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36B6A4" w14:textId="77777777" w:rsidR="00F802BF" w:rsidRPr="002B0592" w:rsidRDefault="00F802BF" w:rsidP="00F802BF">
      <w:pPr>
        <w:pStyle w:val="14"/>
        <w:jc w:val="both"/>
        <w:rPr>
          <w:rFonts w:ascii="David" w:hAnsi="David"/>
          <w:rtl/>
        </w:rPr>
      </w:pPr>
      <w:bookmarkStart w:id="0" w:name="_GoBack"/>
      <w:bookmarkEnd w:id="0"/>
    </w:p>
    <w:p w14:paraId="57097B15" w14:textId="77777777" w:rsidR="00F802BF" w:rsidRPr="002B0592" w:rsidRDefault="00F802BF" w:rsidP="00F802BF">
      <w:pPr>
        <w:spacing w:line="360" w:lineRule="auto"/>
        <w:jc w:val="both"/>
        <w:rPr>
          <w:rFonts w:ascii="David" w:hAnsi="David" w:cs="David"/>
          <w:b/>
          <w:bCs/>
          <w:sz w:val="24"/>
          <w:szCs w:val="24"/>
        </w:rPr>
      </w:pPr>
    </w:p>
    <w:p w14:paraId="21C3B5BD" w14:textId="77777777" w:rsidR="00F802BF" w:rsidRPr="002B0592" w:rsidRDefault="00F802BF" w:rsidP="00F802BF">
      <w:pPr>
        <w:spacing w:line="360" w:lineRule="auto"/>
        <w:jc w:val="both"/>
        <w:rPr>
          <w:rFonts w:ascii="David" w:hAnsi="David" w:cs="David"/>
          <w:b/>
          <w:bCs/>
          <w:sz w:val="24"/>
          <w:szCs w:val="24"/>
        </w:rPr>
      </w:pPr>
    </w:p>
    <w:p w14:paraId="6C1FD6B8" w14:textId="77777777" w:rsidR="00F802BF" w:rsidRPr="002B0592" w:rsidRDefault="00F802BF" w:rsidP="00F802BF">
      <w:pPr>
        <w:spacing w:line="360" w:lineRule="auto"/>
        <w:jc w:val="both"/>
        <w:rPr>
          <w:rFonts w:ascii="David" w:hAnsi="David" w:cs="David"/>
          <w:b/>
          <w:bCs/>
          <w:sz w:val="24"/>
          <w:szCs w:val="24"/>
          <w:rtl/>
        </w:rPr>
      </w:pPr>
    </w:p>
    <w:p w14:paraId="1C7D407D" w14:textId="77777777" w:rsidR="00F802BF" w:rsidRPr="002B0592" w:rsidRDefault="00F802BF" w:rsidP="00F802BF">
      <w:pPr>
        <w:spacing w:line="360" w:lineRule="auto"/>
        <w:jc w:val="both"/>
        <w:rPr>
          <w:rFonts w:ascii="David" w:hAnsi="David" w:cs="David"/>
          <w:b/>
          <w:bCs/>
          <w:sz w:val="24"/>
          <w:szCs w:val="24"/>
          <w:rtl/>
        </w:rPr>
      </w:pPr>
    </w:p>
    <w:p w14:paraId="0C1FC7C4" w14:textId="77777777" w:rsidR="00F802BF" w:rsidRPr="002B0592" w:rsidRDefault="00F802BF" w:rsidP="00F802BF">
      <w:pPr>
        <w:spacing w:line="360" w:lineRule="auto"/>
        <w:jc w:val="center"/>
        <w:rPr>
          <w:rFonts w:ascii="David" w:hAnsi="David" w:cs="David"/>
          <w:b/>
          <w:bCs/>
          <w:sz w:val="52"/>
          <w:szCs w:val="52"/>
          <w:rtl/>
        </w:rPr>
      </w:pPr>
      <w:r w:rsidRPr="002B0592" w:rsidDel="00F145A0">
        <w:rPr>
          <w:rFonts w:ascii="David" w:hAnsi="David" w:cs="David"/>
          <w:b/>
          <w:bCs/>
          <w:sz w:val="52"/>
          <w:szCs w:val="52"/>
          <w:rtl/>
        </w:rPr>
        <w:t>קול קורא</w:t>
      </w:r>
      <w:r w:rsidRPr="002B0592">
        <w:rPr>
          <w:rFonts w:ascii="David" w:hAnsi="David" w:cs="David"/>
          <w:b/>
          <w:bCs/>
          <w:sz w:val="52"/>
          <w:szCs w:val="52"/>
          <w:rtl/>
        </w:rPr>
        <w:t xml:space="preserve"> </w:t>
      </w:r>
    </w:p>
    <w:p w14:paraId="3A3F6134" w14:textId="77777777" w:rsidR="00F802BF" w:rsidRPr="002B0592" w:rsidRDefault="00F802BF" w:rsidP="00F802BF">
      <w:pPr>
        <w:spacing w:line="360" w:lineRule="auto"/>
        <w:jc w:val="center"/>
        <w:rPr>
          <w:rFonts w:ascii="David" w:hAnsi="David" w:cs="David"/>
          <w:b/>
          <w:bCs/>
          <w:sz w:val="52"/>
          <w:szCs w:val="52"/>
          <w:rtl/>
        </w:rPr>
      </w:pPr>
      <w:r w:rsidRPr="002B0592">
        <w:rPr>
          <w:rFonts w:ascii="David" w:hAnsi="David" w:cs="David"/>
          <w:b/>
          <w:bCs/>
          <w:sz w:val="52"/>
          <w:szCs w:val="52"/>
          <w:rtl/>
        </w:rPr>
        <w:t>28/2023</w:t>
      </w:r>
    </w:p>
    <w:p w14:paraId="2C80C7CE" w14:textId="77777777" w:rsidR="00F802BF" w:rsidRPr="002B0592" w:rsidRDefault="00F802BF" w:rsidP="00F802BF">
      <w:pPr>
        <w:spacing w:line="360" w:lineRule="auto"/>
        <w:jc w:val="center"/>
        <w:rPr>
          <w:rFonts w:ascii="David" w:hAnsi="David" w:cs="David"/>
          <w:b/>
          <w:bCs/>
          <w:sz w:val="24"/>
          <w:szCs w:val="24"/>
          <w:rtl/>
        </w:rPr>
      </w:pPr>
    </w:p>
    <w:p w14:paraId="637E015A" w14:textId="77777777" w:rsidR="00F802BF" w:rsidRPr="002B0592" w:rsidRDefault="00F802BF" w:rsidP="00F802BF">
      <w:pPr>
        <w:spacing w:line="360" w:lineRule="auto"/>
        <w:jc w:val="center"/>
        <w:rPr>
          <w:rFonts w:ascii="David" w:hAnsi="David" w:cs="David"/>
          <w:b/>
          <w:bCs/>
          <w:sz w:val="48"/>
          <w:szCs w:val="48"/>
          <w:rtl/>
        </w:rPr>
      </w:pPr>
      <w:r w:rsidRPr="002B0592">
        <w:rPr>
          <w:rFonts w:ascii="David" w:hAnsi="David" w:cs="David"/>
          <w:b/>
          <w:bCs/>
          <w:sz w:val="48"/>
          <w:szCs w:val="48"/>
          <w:rtl/>
        </w:rPr>
        <w:t>יישום תכניות פעולה לאנרגיה מקיימת ברשויות מקומיות</w:t>
      </w:r>
    </w:p>
    <w:p w14:paraId="7406B987" w14:textId="77777777" w:rsidR="00F802BF" w:rsidRPr="002B0592" w:rsidRDefault="00F802BF" w:rsidP="00F802BF">
      <w:pPr>
        <w:spacing w:line="360" w:lineRule="auto"/>
        <w:jc w:val="center"/>
        <w:rPr>
          <w:rFonts w:ascii="David" w:hAnsi="David" w:cs="David"/>
          <w:b/>
          <w:bCs/>
          <w:color w:val="FF0000"/>
          <w:sz w:val="24"/>
          <w:szCs w:val="24"/>
          <w:rtl/>
        </w:rPr>
      </w:pPr>
    </w:p>
    <w:p w14:paraId="41085618" w14:textId="77777777" w:rsidR="00F802BF" w:rsidRPr="002B0592" w:rsidRDefault="00F802BF" w:rsidP="00F802BF">
      <w:pPr>
        <w:spacing w:line="360" w:lineRule="auto"/>
        <w:jc w:val="center"/>
        <w:rPr>
          <w:rFonts w:ascii="David" w:hAnsi="David" w:cs="David"/>
          <w:b/>
          <w:bCs/>
          <w:sz w:val="24"/>
          <w:szCs w:val="24"/>
          <w:rtl/>
        </w:rPr>
      </w:pPr>
    </w:p>
    <w:p w14:paraId="77DBBFD7" w14:textId="77777777" w:rsidR="00F802BF" w:rsidRPr="002B0592" w:rsidRDefault="00F802BF" w:rsidP="00F802BF">
      <w:pPr>
        <w:spacing w:line="360" w:lineRule="auto"/>
        <w:jc w:val="center"/>
        <w:rPr>
          <w:rFonts w:ascii="David" w:hAnsi="David" w:cs="David"/>
          <w:b/>
          <w:bCs/>
          <w:sz w:val="24"/>
          <w:szCs w:val="24"/>
          <w:rtl/>
        </w:rPr>
      </w:pPr>
    </w:p>
    <w:p w14:paraId="445B953D" w14:textId="77777777" w:rsidR="00F802BF" w:rsidRDefault="00F802BF" w:rsidP="00F802BF">
      <w:pPr>
        <w:spacing w:line="360" w:lineRule="auto"/>
        <w:jc w:val="center"/>
        <w:rPr>
          <w:ins w:id="1" w:author="חביב ביטון" w:date="2023-08-09T10:00:00Z"/>
          <w:rFonts w:ascii="David" w:hAnsi="David" w:cs="David"/>
          <w:b/>
          <w:bCs/>
          <w:sz w:val="32"/>
          <w:szCs w:val="32"/>
          <w:rtl/>
        </w:rPr>
      </w:pPr>
      <w:r w:rsidRPr="002B0592">
        <w:rPr>
          <w:rFonts w:ascii="David" w:hAnsi="David" w:cs="David"/>
          <w:b/>
          <w:bCs/>
          <w:sz w:val="32"/>
          <w:szCs w:val="32"/>
          <w:rtl/>
        </w:rPr>
        <w:t>תאריך: יולי 2023</w:t>
      </w:r>
    </w:p>
    <w:p w14:paraId="08792200" w14:textId="77777777" w:rsidR="00D20B88" w:rsidRPr="00D20B88" w:rsidRDefault="00D20B88" w:rsidP="00F802BF">
      <w:pPr>
        <w:spacing w:line="360" w:lineRule="auto"/>
        <w:jc w:val="center"/>
        <w:rPr>
          <w:rFonts w:ascii="David" w:hAnsi="David" w:cs="David"/>
          <w:b/>
          <w:bCs/>
          <w:color w:val="FF0000"/>
          <w:sz w:val="32"/>
          <w:szCs w:val="32"/>
          <w:rtl/>
          <w:rPrChange w:id="2" w:author="חביב ביטון" w:date="2023-08-09T10:00:00Z">
            <w:rPr>
              <w:rFonts w:ascii="David" w:hAnsi="David" w:cs="David"/>
              <w:b/>
              <w:bCs/>
              <w:sz w:val="32"/>
              <w:szCs w:val="32"/>
              <w:rtl/>
            </w:rPr>
          </w:rPrChange>
        </w:rPr>
      </w:pPr>
      <w:ins w:id="3" w:author="חביב ביטון" w:date="2023-08-09T10:00:00Z">
        <w:r w:rsidRPr="00D20B88">
          <w:rPr>
            <w:rFonts w:ascii="David" w:hAnsi="David" w:cs="David" w:hint="eastAsia"/>
            <w:b/>
            <w:bCs/>
            <w:color w:val="FF0000"/>
            <w:sz w:val="32"/>
            <w:szCs w:val="32"/>
            <w:rtl/>
            <w:rPrChange w:id="4" w:author="חביב ביטון" w:date="2023-08-09T10:00:00Z">
              <w:rPr>
                <w:rFonts w:ascii="David" w:hAnsi="David" w:cs="David" w:hint="eastAsia"/>
                <w:b/>
                <w:bCs/>
                <w:sz w:val="32"/>
                <w:szCs w:val="32"/>
                <w:rtl/>
              </w:rPr>
            </w:rPrChange>
          </w:rPr>
          <w:t>נוסח</w:t>
        </w:r>
        <w:r w:rsidRPr="00D20B88">
          <w:rPr>
            <w:rFonts w:ascii="David" w:hAnsi="David" w:cs="David"/>
            <w:b/>
            <w:bCs/>
            <w:color w:val="FF0000"/>
            <w:sz w:val="32"/>
            <w:szCs w:val="32"/>
            <w:rtl/>
            <w:rPrChange w:id="5" w:author="חביב ביטון" w:date="2023-08-09T10:00:00Z">
              <w:rPr>
                <w:rFonts w:ascii="David" w:hAnsi="David" w:cs="David"/>
                <w:b/>
                <w:bCs/>
                <w:sz w:val="32"/>
                <w:szCs w:val="32"/>
                <w:rtl/>
              </w:rPr>
            </w:rPrChange>
          </w:rPr>
          <w:t xml:space="preserve"> </w:t>
        </w:r>
        <w:r w:rsidRPr="00D20B88">
          <w:rPr>
            <w:rFonts w:ascii="David" w:hAnsi="David" w:cs="David" w:hint="eastAsia"/>
            <w:b/>
            <w:bCs/>
            <w:color w:val="FF0000"/>
            <w:sz w:val="32"/>
            <w:szCs w:val="32"/>
            <w:rtl/>
            <w:rPrChange w:id="6" w:author="חביב ביטון" w:date="2023-08-09T10:00:00Z">
              <w:rPr>
                <w:rFonts w:ascii="David" w:hAnsi="David" w:cs="David" w:hint="eastAsia"/>
                <w:b/>
                <w:bCs/>
                <w:sz w:val="32"/>
                <w:szCs w:val="32"/>
                <w:rtl/>
              </w:rPr>
            </w:rPrChange>
          </w:rPr>
          <w:t>מתוקן</w:t>
        </w:r>
        <w:r w:rsidRPr="00D20B88">
          <w:rPr>
            <w:rFonts w:ascii="David" w:hAnsi="David" w:cs="David"/>
            <w:b/>
            <w:bCs/>
            <w:color w:val="FF0000"/>
            <w:sz w:val="32"/>
            <w:szCs w:val="32"/>
            <w:rtl/>
            <w:rPrChange w:id="7" w:author="חביב ביטון" w:date="2023-08-09T10:00:00Z">
              <w:rPr>
                <w:rFonts w:ascii="David" w:hAnsi="David" w:cs="David"/>
                <w:b/>
                <w:bCs/>
                <w:sz w:val="32"/>
                <w:szCs w:val="32"/>
                <w:rtl/>
              </w:rPr>
            </w:rPrChange>
          </w:rPr>
          <w:t xml:space="preserve">: </w:t>
        </w:r>
        <w:r w:rsidRPr="00D20B88">
          <w:rPr>
            <w:rFonts w:ascii="David" w:hAnsi="David" w:cs="David" w:hint="eastAsia"/>
            <w:b/>
            <w:bCs/>
            <w:color w:val="FF0000"/>
            <w:sz w:val="32"/>
            <w:szCs w:val="32"/>
            <w:rtl/>
            <w:rPrChange w:id="8" w:author="חביב ביטון" w:date="2023-08-09T10:00:00Z">
              <w:rPr>
                <w:rFonts w:ascii="David" w:hAnsi="David" w:cs="David" w:hint="eastAsia"/>
                <w:b/>
                <w:bCs/>
                <w:sz w:val="32"/>
                <w:szCs w:val="32"/>
                <w:rtl/>
              </w:rPr>
            </w:rPrChange>
          </w:rPr>
          <w:t>אוגוסט</w:t>
        </w:r>
        <w:r w:rsidRPr="00D20B88">
          <w:rPr>
            <w:rFonts w:ascii="David" w:hAnsi="David" w:cs="David"/>
            <w:b/>
            <w:bCs/>
            <w:color w:val="FF0000"/>
            <w:sz w:val="32"/>
            <w:szCs w:val="32"/>
            <w:rtl/>
            <w:rPrChange w:id="9" w:author="חביב ביטון" w:date="2023-08-09T10:00:00Z">
              <w:rPr>
                <w:rFonts w:ascii="David" w:hAnsi="David" w:cs="David"/>
                <w:b/>
                <w:bCs/>
                <w:sz w:val="32"/>
                <w:szCs w:val="32"/>
                <w:rtl/>
              </w:rPr>
            </w:rPrChange>
          </w:rPr>
          <w:t xml:space="preserve"> 2023</w:t>
        </w:r>
      </w:ins>
    </w:p>
    <w:p w14:paraId="2A1A0F80" w14:textId="77777777" w:rsidR="00F802BF" w:rsidRPr="002B0592" w:rsidRDefault="00F802BF" w:rsidP="00F802BF">
      <w:pPr>
        <w:spacing w:line="360" w:lineRule="auto"/>
        <w:jc w:val="both"/>
        <w:rPr>
          <w:rFonts w:ascii="David" w:hAnsi="David" w:cs="David"/>
          <w:b/>
          <w:bCs/>
          <w:sz w:val="24"/>
          <w:szCs w:val="24"/>
          <w:rtl/>
        </w:rPr>
      </w:pPr>
    </w:p>
    <w:p w14:paraId="44D16F80" w14:textId="77777777" w:rsidR="00F802BF" w:rsidRPr="002B0592" w:rsidRDefault="00F802BF" w:rsidP="00F802BF">
      <w:pPr>
        <w:bidi w:val="0"/>
        <w:jc w:val="both"/>
        <w:rPr>
          <w:rFonts w:ascii="David" w:hAnsi="David" w:cs="David"/>
          <w:b/>
          <w:bCs/>
          <w:sz w:val="24"/>
          <w:szCs w:val="24"/>
        </w:rPr>
      </w:pPr>
      <w:r w:rsidRPr="002B0592">
        <w:rPr>
          <w:rFonts w:ascii="David" w:hAnsi="David" w:cs="David"/>
          <w:b/>
          <w:bCs/>
          <w:sz w:val="24"/>
          <w:szCs w:val="24"/>
          <w:rtl/>
        </w:rPr>
        <w:br w:type="page"/>
      </w:r>
    </w:p>
    <w:p w14:paraId="31AF5EB6" w14:textId="77777777" w:rsidR="00F802BF" w:rsidRPr="002B0592" w:rsidRDefault="00F802BF" w:rsidP="00F802BF">
      <w:pPr>
        <w:pStyle w:val="afff3"/>
        <w:ind w:right="-567"/>
        <w:rPr>
          <w:rFonts w:ascii="David" w:hAnsi="David" w:cs="David"/>
          <w:rtl/>
          <w:lang w:eastAsia="he-IL"/>
        </w:rPr>
      </w:pPr>
      <w:r w:rsidRPr="002B0592" w:rsidDel="00F145A0">
        <w:rPr>
          <w:rFonts w:ascii="David" w:hAnsi="David" w:cs="David"/>
          <w:rtl/>
        </w:rPr>
        <w:lastRenderedPageBreak/>
        <w:t xml:space="preserve">קול קורא </w:t>
      </w:r>
      <w:r w:rsidRPr="002B0592">
        <w:rPr>
          <w:rFonts w:ascii="David" w:hAnsi="David" w:cs="David"/>
          <w:rtl/>
        </w:rPr>
        <w:t>28/2023 יישום תכניות פעולה לאנרגיה מקיימת ברשויות מקומיות</w:t>
      </w:r>
      <w:ins w:id="10" w:author="חביב ביטון" w:date="2023-08-09T10:01:00Z">
        <w:r w:rsidR="00D20B88">
          <w:rPr>
            <w:rFonts w:ascii="David" w:hAnsi="David" w:cs="David" w:hint="cs"/>
            <w:rtl/>
          </w:rPr>
          <w:t xml:space="preserve"> </w:t>
        </w:r>
        <w:r w:rsidR="00D20B88">
          <w:rPr>
            <w:rFonts w:ascii="David" w:hAnsi="David" w:cs="David"/>
            <w:rtl/>
          </w:rPr>
          <w:t>–</w:t>
        </w:r>
        <w:r w:rsidR="00D20B88">
          <w:rPr>
            <w:rFonts w:ascii="David" w:hAnsi="David" w:cs="David" w:hint="cs"/>
            <w:rtl/>
          </w:rPr>
          <w:t xml:space="preserve"> </w:t>
        </w:r>
        <w:r w:rsidR="00D20B88" w:rsidRPr="00D20B88">
          <w:rPr>
            <w:rFonts w:ascii="David" w:hAnsi="David" w:cs="David" w:hint="eastAsia"/>
            <w:color w:val="FF0000"/>
            <w:rtl/>
            <w:rPrChange w:id="11" w:author="חביב ביטון" w:date="2023-08-09T10:01:00Z">
              <w:rPr>
                <w:rFonts w:ascii="David" w:hAnsi="David" w:cs="David" w:hint="eastAsia"/>
                <w:rtl/>
              </w:rPr>
            </w:rPrChange>
          </w:rPr>
          <w:t>נוסח</w:t>
        </w:r>
        <w:r w:rsidR="00D20B88" w:rsidRPr="00D20B88">
          <w:rPr>
            <w:rFonts w:ascii="David" w:hAnsi="David" w:cs="David"/>
            <w:color w:val="FF0000"/>
            <w:rtl/>
            <w:rPrChange w:id="12" w:author="חביב ביטון" w:date="2023-08-09T10:01:00Z">
              <w:rPr>
                <w:rFonts w:ascii="David" w:hAnsi="David" w:cs="David"/>
                <w:rtl/>
              </w:rPr>
            </w:rPrChange>
          </w:rPr>
          <w:t xml:space="preserve"> </w:t>
        </w:r>
        <w:r w:rsidR="00D20B88" w:rsidRPr="00D20B88">
          <w:rPr>
            <w:rFonts w:ascii="David" w:hAnsi="David" w:cs="David" w:hint="eastAsia"/>
            <w:color w:val="FF0000"/>
            <w:rtl/>
            <w:rPrChange w:id="13" w:author="חביב ביטון" w:date="2023-08-09T10:01:00Z">
              <w:rPr>
                <w:rFonts w:ascii="David" w:hAnsi="David" w:cs="David" w:hint="eastAsia"/>
                <w:rtl/>
              </w:rPr>
            </w:rPrChange>
          </w:rPr>
          <w:t>מתוקן</w:t>
        </w:r>
      </w:ins>
      <w:r w:rsidRPr="002B0592">
        <w:rPr>
          <w:rFonts w:ascii="David" w:hAnsi="David" w:cs="David"/>
          <w:rtl/>
        </w:rPr>
        <w:t xml:space="preserve">      </w:t>
      </w:r>
      <w:r w:rsidRPr="002B0592">
        <w:rPr>
          <w:rFonts w:ascii="David" w:hAnsi="David" w:cs="David"/>
          <w:rtl/>
        </w:rPr>
        <w:br/>
      </w:r>
    </w:p>
    <w:p w14:paraId="2FD14475" w14:textId="77777777" w:rsidR="00F802BF" w:rsidRPr="002B0592" w:rsidRDefault="00F802BF" w:rsidP="00F802BF">
      <w:pPr>
        <w:pStyle w:val="af5"/>
        <w:spacing w:before="120" w:after="120" w:line="360" w:lineRule="auto"/>
        <w:jc w:val="both"/>
        <w:rPr>
          <w:rFonts w:ascii="David" w:hAnsi="David"/>
          <w:szCs w:val="24"/>
        </w:rPr>
      </w:pPr>
    </w:p>
    <w:p w14:paraId="0A3C1C44" w14:textId="77777777" w:rsidR="00F802BF" w:rsidRPr="002B0592" w:rsidRDefault="00F802BF" w:rsidP="00F802BF">
      <w:pPr>
        <w:pStyle w:val="af5"/>
        <w:numPr>
          <w:ilvl w:val="0"/>
          <w:numId w:val="111"/>
        </w:numPr>
        <w:spacing w:before="120" w:after="120" w:line="360" w:lineRule="auto"/>
        <w:ind w:left="418"/>
        <w:jc w:val="both"/>
        <w:rPr>
          <w:rFonts w:ascii="David" w:hAnsi="David"/>
          <w:b/>
          <w:bCs/>
          <w:szCs w:val="24"/>
          <w:u w:val="single"/>
        </w:rPr>
      </w:pPr>
      <w:r w:rsidRPr="002B0592">
        <w:rPr>
          <w:rFonts w:ascii="David" w:hAnsi="David"/>
          <w:b/>
          <w:bCs/>
          <w:szCs w:val="24"/>
          <w:u w:val="single"/>
          <w:rtl/>
        </w:rPr>
        <w:t>רקע:</w:t>
      </w:r>
    </w:p>
    <w:p w14:paraId="3F15156D" w14:textId="77777777" w:rsidR="00F802BF" w:rsidRPr="002B0592" w:rsidRDefault="00F802BF" w:rsidP="00F802BF">
      <w:pPr>
        <w:pStyle w:val="af5"/>
        <w:numPr>
          <w:ilvl w:val="1"/>
          <w:numId w:val="76"/>
        </w:numPr>
        <w:spacing w:line="360" w:lineRule="auto"/>
        <w:jc w:val="both"/>
        <w:rPr>
          <w:rFonts w:ascii="David" w:hAnsi="David"/>
          <w:szCs w:val="24"/>
        </w:rPr>
      </w:pPr>
      <w:r w:rsidRPr="002B0592">
        <w:rPr>
          <w:rFonts w:ascii="David" w:hAnsi="David"/>
          <w:szCs w:val="24"/>
          <w:rtl/>
        </w:rPr>
        <w:t xml:space="preserve">במסגרת החלטת ממשלה 541 (24.10.2021): "אישור עדכון לתכנית הלאומית להתייעלות באנרגיה והפחתת פליטות גזי חממה", הוחלט כי משרד האנרגיה והתשתיות </w:t>
      </w:r>
      <w:r w:rsidRPr="002B0592">
        <w:rPr>
          <w:rFonts w:ascii="David" w:hAnsi="David"/>
          <w:b/>
          <w:bCs/>
          <w:szCs w:val="24"/>
          <w:rtl/>
        </w:rPr>
        <w:t>(להלן: "המשרד")</w:t>
      </w:r>
      <w:r w:rsidRPr="002B0592">
        <w:rPr>
          <w:rFonts w:ascii="David" w:hAnsi="David"/>
          <w:szCs w:val="24"/>
          <w:rtl/>
        </w:rPr>
        <w:t xml:space="preserve">, יקדם הכנה ויישום של תכניות פעולה לאנרגיה מקיימת בשלטון המקומי. במסגרת קידום אנרגיה מקיימת בשלטון המקומי פותחו, בין היתר, כלים לסיוע לרשויות מקומיות למעבר לאנרגיה מקיימת, הוקם פורום אנרגיה להעברת ידע באמצעותו מתבצעת </w:t>
      </w:r>
      <w:proofErr w:type="spellStart"/>
      <w:r w:rsidRPr="002B0592">
        <w:rPr>
          <w:rFonts w:ascii="David" w:hAnsi="David"/>
          <w:szCs w:val="24"/>
          <w:rtl/>
        </w:rPr>
        <w:t>הנגשת</w:t>
      </w:r>
      <w:proofErr w:type="spellEnd"/>
      <w:r w:rsidRPr="002B0592">
        <w:rPr>
          <w:rFonts w:ascii="David" w:hAnsi="David"/>
          <w:szCs w:val="24"/>
          <w:rtl/>
        </w:rPr>
        <w:t xml:space="preserve"> מידע לרשויות. בנוסף, הוקם תפקיד של מנהל אנרגיה באשכולות אזוריים, והמשרד הוציא קולות קוראים לסיוע לרשויות בשעות הנחייה (מאיץ), לצורך כתיבת תכנית פעולה. </w:t>
      </w:r>
    </w:p>
    <w:p w14:paraId="26E3BD55" w14:textId="77777777" w:rsidR="00F802BF" w:rsidRPr="002B0592" w:rsidRDefault="00F802BF" w:rsidP="00F802BF">
      <w:pPr>
        <w:pStyle w:val="af5"/>
        <w:numPr>
          <w:ilvl w:val="1"/>
          <w:numId w:val="76"/>
        </w:numPr>
        <w:spacing w:line="360" w:lineRule="auto"/>
        <w:jc w:val="both"/>
        <w:rPr>
          <w:rFonts w:ascii="David" w:hAnsi="David"/>
          <w:szCs w:val="24"/>
        </w:rPr>
      </w:pPr>
      <w:r w:rsidRPr="002B0592">
        <w:rPr>
          <w:rFonts w:ascii="David" w:hAnsi="David"/>
          <w:szCs w:val="24"/>
          <w:rtl/>
        </w:rPr>
        <w:t>בהתאם לכך, חטיבת אנרגיה מקיימת</w:t>
      </w:r>
      <w:r w:rsidRPr="002B0592">
        <w:rPr>
          <w:rFonts w:ascii="David" w:hAnsi="David"/>
          <w:b/>
          <w:bCs/>
          <w:szCs w:val="24"/>
          <w:rtl/>
        </w:rPr>
        <w:t xml:space="preserve"> (להלן: "היחידה")</w:t>
      </w:r>
      <w:r w:rsidRPr="002B0592">
        <w:rPr>
          <w:rFonts w:ascii="David" w:hAnsi="David"/>
          <w:szCs w:val="24"/>
          <w:rtl/>
        </w:rPr>
        <w:t xml:space="preserve"> במשרד, מפרסמת בזאת קול קורא לקבלת הצעות ליישום תכניות פעולה לאנרגיה מקיימת ברשויות מקומיות </w:t>
      </w:r>
      <w:r w:rsidRPr="002B0592">
        <w:rPr>
          <w:rFonts w:ascii="David" w:hAnsi="David"/>
          <w:b/>
          <w:bCs/>
          <w:szCs w:val="24"/>
          <w:rtl/>
        </w:rPr>
        <w:t>(להלן: "קול קורא")</w:t>
      </w:r>
      <w:r w:rsidRPr="002B0592">
        <w:rPr>
          <w:rFonts w:ascii="David" w:hAnsi="David"/>
          <w:szCs w:val="24"/>
          <w:rtl/>
        </w:rPr>
        <w:t>.</w:t>
      </w:r>
    </w:p>
    <w:p w14:paraId="09E32B57" w14:textId="77777777" w:rsidR="00F802BF" w:rsidRPr="002B0592" w:rsidRDefault="00F802BF" w:rsidP="00F802BF">
      <w:pPr>
        <w:pStyle w:val="af5"/>
        <w:numPr>
          <w:ilvl w:val="1"/>
          <w:numId w:val="76"/>
        </w:numPr>
        <w:spacing w:line="360" w:lineRule="auto"/>
        <w:jc w:val="both"/>
        <w:rPr>
          <w:rFonts w:ascii="David" w:hAnsi="David"/>
          <w:szCs w:val="24"/>
          <w:rtl/>
        </w:rPr>
      </w:pPr>
      <w:r w:rsidRPr="002B0592">
        <w:rPr>
          <w:rFonts w:ascii="David" w:hAnsi="David"/>
          <w:szCs w:val="24"/>
          <w:rtl/>
        </w:rPr>
        <w:t>יובהר, כי למשרד שמורה הזכות להקצות תקציב למענקים עבור כל מסלול וכן להסיט מענקים בין המסלולים ולהעביר תקציבים נוספים עבור הקול קורא, והכל בתאם לשיקול דעתו הבלעדי.</w:t>
      </w:r>
    </w:p>
    <w:p w14:paraId="6B026AB1" w14:textId="77777777" w:rsidR="00F802BF" w:rsidRPr="002B0592" w:rsidRDefault="00F802BF" w:rsidP="00F802BF">
      <w:pPr>
        <w:pStyle w:val="af5"/>
        <w:numPr>
          <w:ilvl w:val="0"/>
          <w:numId w:val="111"/>
        </w:numPr>
        <w:spacing w:before="120" w:after="120" w:line="360" w:lineRule="auto"/>
        <w:ind w:left="418"/>
        <w:jc w:val="both"/>
        <w:rPr>
          <w:rFonts w:ascii="David" w:hAnsi="David"/>
          <w:b/>
          <w:bCs/>
          <w:szCs w:val="24"/>
          <w:u w:val="single"/>
          <w:rtl/>
        </w:rPr>
      </w:pPr>
      <w:r w:rsidRPr="002B0592">
        <w:rPr>
          <w:rFonts w:ascii="David" w:hAnsi="David"/>
          <w:b/>
          <w:bCs/>
          <w:szCs w:val="24"/>
          <w:u w:val="single"/>
          <w:rtl/>
        </w:rPr>
        <w:t>כללי:</w:t>
      </w:r>
    </w:p>
    <w:p w14:paraId="56C3EA15" w14:textId="77777777" w:rsidR="00F802BF" w:rsidRPr="002B0592" w:rsidRDefault="00F802BF" w:rsidP="00F802BF">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הקול הקורא מורכב מהפרקים הבאים:</w:t>
      </w:r>
    </w:p>
    <w:p w14:paraId="34F8031E"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מועדים" w:tooltip="הפנייה לפרק א'" w:history="1">
        <w:r w:rsidRPr="002B0592">
          <w:rPr>
            <w:rStyle w:val="Hyperlink"/>
            <w:rFonts w:ascii="David" w:eastAsiaTheme="majorEastAsia" w:hAnsi="David"/>
            <w:b/>
            <w:bCs/>
            <w:szCs w:val="24"/>
            <w:rtl/>
          </w:rPr>
          <w:t>פרק א'</w:t>
        </w:r>
      </w:hyperlink>
      <w:r w:rsidRPr="002B0592">
        <w:rPr>
          <w:rFonts w:ascii="David" w:hAnsi="David"/>
          <w:b/>
          <w:bCs/>
          <w:szCs w:val="24"/>
          <w:rtl/>
        </w:rPr>
        <w:t xml:space="preserve">- </w:t>
      </w:r>
      <w:r w:rsidRPr="002B0592">
        <w:rPr>
          <w:rFonts w:ascii="David" w:hAnsi="David"/>
          <w:szCs w:val="24"/>
          <w:rtl/>
        </w:rPr>
        <w:t>מועדים ותנאי סף מנהליים;</w:t>
      </w:r>
    </w:p>
    <w:p w14:paraId="299C676C" w14:textId="77777777" w:rsidR="00F802BF" w:rsidRPr="002B0592" w:rsidRDefault="00F802BF" w:rsidP="00F802BF">
      <w:pPr>
        <w:pStyle w:val="af5"/>
        <w:numPr>
          <w:ilvl w:val="2"/>
          <w:numId w:val="122"/>
        </w:numPr>
        <w:spacing w:line="360" w:lineRule="auto"/>
        <w:ind w:firstLine="123"/>
        <w:jc w:val="both"/>
        <w:rPr>
          <w:rFonts w:ascii="David" w:hAnsi="David"/>
          <w:szCs w:val="24"/>
          <w:rtl/>
        </w:rPr>
      </w:pPr>
      <w:r w:rsidRPr="002B0592">
        <w:rPr>
          <w:rFonts w:ascii="David" w:hAnsi="David"/>
          <w:szCs w:val="24"/>
        </w:rPr>
        <w:t xml:space="preserve"> </w:t>
      </w:r>
      <w:hyperlink w:anchor="_Toc73211069" w:tooltip="הפנייה לפרק ב'" w:history="1">
        <w:r w:rsidRPr="002B0592">
          <w:rPr>
            <w:rStyle w:val="Hyperlink"/>
            <w:rFonts w:ascii="David" w:eastAsiaTheme="majorEastAsia" w:hAnsi="David"/>
            <w:b/>
            <w:bCs/>
            <w:szCs w:val="24"/>
            <w:rtl/>
          </w:rPr>
          <w:t>פרק ב'</w:t>
        </w:r>
      </w:hyperlink>
      <w:r w:rsidRPr="002B0592">
        <w:rPr>
          <w:rFonts w:ascii="David" w:hAnsi="David"/>
          <w:b/>
          <w:bCs/>
          <w:szCs w:val="24"/>
          <w:rtl/>
        </w:rPr>
        <w:t>-</w:t>
      </w:r>
      <w:r w:rsidRPr="002B0592">
        <w:rPr>
          <w:rFonts w:ascii="David" w:hAnsi="David"/>
          <w:szCs w:val="24"/>
          <w:rtl/>
        </w:rPr>
        <w:t xml:space="preserve"> תנאי סף מקצועיים, אופן הגשה ואופן ניקוד האיכות; </w:t>
      </w:r>
    </w:p>
    <w:p w14:paraId="703865AF"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ג" w:tooltip="הפנייה לפרק ג'" w:history="1">
        <w:r w:rsidRPr="002B0592">
          <w:rPr>
            <w:rStyle w:val="Hyperlink"/>
            <w:rFonts w:ascii="David" w:eastAsiaTheme="majorEastAsia" w:hAnsi="David"/>
            <w:b/>
            <w:bCs/>
            <w:szCs w:val="24"/>
            <w:rtl/>
          </w:rPr>
          <w:t>פרק ג'</w:t>
        </w:r>
      </w:hyperlink>
      <w:r w:rsidRPr="002B0592">
        <w:rPr>
          <w:rFonts w:ascii="David" w:hAnsi="David"/>
          <w:b/>
          <w:bCs/>
          <w:szCs w:val="24"/>
          <w:rtl/>
        </w:rPr>
        <w:t xml:space="preserve"> – </w:t>
      </w:r>
      <w:r w:rsidRPr="002B0592">
        <w:rPr>
          <w:rFonts w:ascii="David" w:hAnsi="David"/>
          <w:szCs w:val="24"/>
          <w:rtl/>
        </w:rPr>
        <w:t>תנאים כלליים;</w:t>
      </w:r>
    </w:p>
    <w:p w14:paraId="3EA1E768"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_ד" w:tooltip="הפנייה לפרק ד'" w:history="1">
        <w:r w:rsidRPr="002B0592">
          <w:rPr>
            <w:rStyle w:val="Hyperlink"/>
            <w:rFonts w:ascii="David" w:eastAsiaTheme="majorEastAsia" w:hAnsi="David"/>
            <w:b/>
            <w:bCs/>
            <w:szCs w:val="24"/>
            <w:rtl/>
          </w:rPr>
          <w:t>פרק ד'</w:t>
        </w:r>
      </w:hyperlink>
      <w:r w:rsidRPr="002B0592">
        <w:rPr>
          <w:rFonts w:ascii="David" w:hAnsi="David"/>
          <w:szCs w:val="24"/>
          <w:rtl/>
        </w:rPr>
        <w:t>- מפרט מקצועי;</w:t>
      </w:r>
    </w:p>
    <w:p w14:paraId="64374BEF" w14:textId="77777777" w:rsidR="00F802BF" w:rsidRPr="002B0592" w:rsidRDefault="00F802BF" w:rsidP="00F802BF">
      <w:pPr>
        <w:pStyle w:val="af5"/>
        <w:numPr>
          <w:ilvl w:val="2"/>
          <w:numId w:val="122"/>
        </w:numPr>
        <w:spacing w:line="360" w:lineRule="auto"/>
        <w:ind w:firstLine="123"/>
        <w:jc w:val="both"/>
        <w:rPr>
          <w:rFonts w:ascii="David" w:hAnsi="David"/>
          <w:szCs w:val="24"/>
        </w:rPr>
      </w:pPr>
      <w:r w:rsidRPr="002B0592">
        <w:rPr>
          <w:rFonts w:ascii="David" w:hAnsi="David"/>
          <w:szCs w:val="24"/>
        </w:rPr>
        <w:t xml:space="preserve"> </w:t>
      </w:r>
      <w:hyperlink w:anchor="פרקה" w:tooltip="הפנייה לפרק ה'" w:history="1">
        <w:r w:rsidRPr="002B0592">
          <w:rPr>
            <w:rStyle w:val="Hyperlink"/>
            <w:rFonts w:ascii="David" w:eastAsiaTheme="majorEastAsia" w:hAnsi="David"/>
            <w:b/>
            <w:bCs/>
            <w:szCs w:val="24"/>
            <w:rtl/>
          </w:rPr>
          <w:t>פרק ה'</w:t>
        </w:r>
      </w:hyperlink>
      <w:r w:rsidRPr="002B0592">
        <w:rPr>
          <w:rFonts w:ascii="David" w:hAnsi="David"/>
          <w:szCs w:val="24"/>
          <w:rtl/>
        </w:rPr>
        <w:t xml:space="preserve">- נספחים: </w:t>
      </w:r>
    </w:p>
    <w:p w14:paraId="3868F0C8" w14:textId="77777777" w:rsidR="00F802BF" w:rsidRPr="002B0592" w:rsidRDefault="00423870" w:rsidP="00F802BF">
      <w:pPr>
        <w:pStyle w:val="af5"/>
        <w:numPr>
          <w:ilvl w:val="2"/>
          <w:numId w:val="122"/>
        </w:numPr>
        <w:spacing w:line="360" w:lineRule="auto"/>
        <w:ind w:firstLine="123"/>
        <w:jc w:val="both"/>
        <w:rPr>
          <w:rFonts w:ascii="David" w:hAnsi="David"/>
          <w:szCs w:val="24"/>
        </w:rPr>
      </w:pPr>
      <w:hyperlink w:anchor="התקשרות" w:tooltip="הפנייה לפרק ו'" w:history="1">
        <w:r w:rsidR="00F802BF" w:rsidRPr="002B0592">
          <w:rPr>
            <w:rStyle w:val="Hyperlink"/>
            <w:rFonts w:ascii="David" w:eastAsiaTheme="majorEastAsia" w:hAnsi="David"/>
            <w:b/>
            <w:bCs/>
            <w:szCs w:val="24"/>
            <w:rtl/>
          </w:rPr>
          <w:t>פרק ו'</w:t>
        </w:r>
      </w:hyperlink>
      <w:r w:rsidR="00F802BF" w:rsidRPr="002B0592">
        <w:rPr>
          <w:rFonts w:ascii="David" w:hAnsi="David"/>
          <w:szCs w:val="24"/>
          <w:rtl/>
        </w:rPr>
        <w:t>- התקשרות לרבות נספחיו;</w:t>
      </w:r>
      <w:r w:rsidR="00F802BF" w:rsidRPr="002B0592">
        <w:rPr>
          <w:rFonts w:ascii="David" w:hAnsi="David"/>
          <w:szCs w:val="24"/>
          <w:rtl/>
        </w:rPr>
        <w:tab/>
      </w:r>
    </w:p>
    <w:p w14:paraId="2CEA0425" w14:textId="77777777" w:rsidR="00F802BF" w:rsidRPr="002B0592" w:rsidRDefault="00F802BF" w:rsidP="00F802BF">
      <w:pPr>
        <w:pStyle w:val="af5"/>
        <w:numPr>
          <w:ilvl w:val="1"/>
          <w:numId w:val="122"/>
        </w:numPr>
        <w:spacing w:line="360" w:lineRule="auto"/>
        <w:ind w:hanging="84"/>
        <w:jc w:val="both"/>
        <w:rPr>
          <w:rFonts w:ascii="David" w:hAnsi="David"/>
          <w:szCs w:val="24"/>
        </w:rPr>
      </w:pPr>
      <w:r w:rsidRPr="002B0592">
        <w:rPr>
          <w:rFonts w:ascii="David" w:hAnsi="David"/>
          <w:szCs w:val="24"/>
          <w:rtl/>
        </w:rPr>
        <w:t xml:space="preserve"> ההצעות תוגשנה בצירוף כל המסמכים הנדרשים כמפורט בקול קורא. </w:t>
      </w:r>
    </w:p>
    <w:p w14:paraId="28ADD0F7" w14:textId="77777777" w:rsidR="00F802BF" w:rsidRPr="002B0592" w:rsidRDefault="00F802BF" w:rsidP="00F802BF">
      <w:pPr>
        <w:pStyle w:val="af5"/>
        <w:numPr>
          <w:ilvl w:val="1"/>
          <w:numId w:val="122"/>
        </w:numPr>
        <w:spacing w:line="360" w:lineRule="auto"/>
        <w:ind w:left="650" w:hanging="366"/>
        <w:jc w:val="both"/>
        <w:rPr>
          <w:rFonts w:ascii="David" w:hAnsi="David"/>
          <w:szCs w:val="24"/>
        </w:rPr>
      </w:pPr>
      <w:bookmarkStart w:id="14" w:name="נוספת"/>
      <w:bookmarkStart w:id="15" w:name="הוןעצמי"/>
      <w:bookmarkStart w:id="16" w:name="_Ref86160848"/>
      <w:bookmarkStart w:id="17" w:name="היקף"/>
      <w:bookmarkStart w:id="18" w:name="שיעורמענק"/>
      <w:bookmarkEnd w:id="14"/>
      <w:bookmarkEnd w:id="15"/>
      <w:bookmarkEnd w:id="16"/>
      <w:bookmarkEnd w:id="17"/>
      <w:bookmarkEnd w:id="18"/>
      <w:r w:rsidRPr="002B0592">
        <w:rPr>
          <w:rFonts w:ascii="David" w:hAnsi="David"/>
          <w:szCs w:val="24"/>
          <w:rtl/>
        </w:rPr>
        <w:t>ככל שייבחר המשרד</w:t>
      </w:r>
      <w:r w:rsidRPr="002B0592" w:rsidDel="00D41AF6">
        <w:rPr>
          <w:rFonts w:ascii="David" w:hAnsi="David"/>
          <w:szCs w:val="24"/>
          <w:rtl/>
        </w:rPr>
        <w:t xml:space="preserve"> </w:t>
      </w:r>
      <w:r w:rsidRPr="002B0592">
        <w:rPr>
          <w:rFonts w:ascii="David" w:hAnsi="David"/>
          <w:szCs w:val="24"/>
          <w:rtl/>
        </w:rPr>
        <w:t xml:space="preserve">להקצות תקציבים נוספים לתמיכה בפרויקטים או בהצעות שיוגשו במסגרת קול קורא זה, תהיה ההקצאה </w:t>
      </w:r>
      <w:r w:rsidRPr="002B0592" w:rsidDel="00D41AF6">
        <w:rPr>
          <w:rFonts w:ascii="David" w:hAnsi="David"/>
          <w:szCs w:val="24"/>
          <w:rtl/>
        </w:rPr>
        <w:t>ב</w:t>
      </w:r>
      <w:r w:rsidRPr="002B0592">
        <w:rPr>
          <w:rFonts w:ascii="David" w:hAnsi="David"/>
          <w:szCs w:val="24"/>
          <w:rtl/>
        </w:rPr>
        <w:t xml:space="preserve">התאם לדירוג ההצעות. </w:t>
      </w:r>
    </w:p>
    <w:p w14:paraId="2F365F2F" w14:textId="77777777" w:rsidR="00F802BF" w:rsidRPr="002B0592" w:rsidRDefault="00F802BF" w:rsidP="00F802BF">
      <w:pPr>
        <w:pStyle w:val="af5"/>
        <w:numPr>
          <w:ilvl w:val="1"/>
          <w:numId w:val="122"/>
        </w:numPr>
        <w:spacing w:line="360" w:lineRule="auto"/>
        <w:ind w:left="650" w:hanging="366"/>
        <w:jc w:val="both"/>
        <w:rPr>
          <w:rFonts w:ascii="David" w:hAnsi="David"/>
          <w:szCs w:val="24"/>
          <w:rtl/>
        </w:rPr>
      </w:pPr>
      <w:r w:rsidRPr="002B0592">
        <w:rPr>
          <w:rFonts w:ascii="David" w:hAnsi="David"/>
          <w:szCs w:val="24"/>
          <w:rtl/>
        </w:rPr>
        <w:t>כל הסכומים המופיעים בקול קורא זה כוללים מע"מ.</w:t>
      </w:r>
    </w:p>
    <w:p w14:paraId="53EE648A" w14:textId="77777777" w:rsidR="00F802BF" w:rsidRPr="002B0592" w:rsidRDefault="00F802BF" w:rsidP="00F802BF">
      <w:pPr>
        <w:pStyle w:val="75"/>
        <w:keepNext w:val="0"/>
        <w:widowControl w:val="0"/>
        <w:spacing w:before="120" w:after="120"/>
        <w:ind w:left="276" w:firstLine="0"/>
        <w:contextualSpacing w:val="0"/>
        <w:outlineLvl w:val="9"/>
        <w:rPr>
          <w:rFonts w:ascii="David" w:hAnsi="David"/>
          <w:sz w:val="24"/>
          <w:szCs w:val="24"/>
        </w:rPr>
      </w:pPr>
      <w:r w:rsidRPr="002B0592">
        <w:rPr>
          <w:rFonts w:ascii="David" w:hAnsi="David"/>
          <w:noProof/>
          <w:sz w:val="24"/>
          <w:szCs w:val="24"/>
        </w:rPr>
        <mc:AlternateContent>
          <mc:Choice Requires="wps">
            <w:drawing>
              <wp:anchor distT="0" distB="0" distL="114300" distR="114300" simplePos="0" relativeHeight="251659264" behindDoc="0" locked="0" layoutInCell="1" allowOverlap="1" wp14:anchorId="66A19C8C" wp14:editId="60FF98AC">
                <wp:simplePos x="0" y="0"/>
                <wp:positionH relativeFrom="column">
                  <wp:posOffset>-219255</wp:posOffset>
                </wp:positionH>
                <wp:positionV relativeFrom="paragraph">
                  <wp:posOffset>381672</wp:posOffset>
                </wp:positionV>
                <wp:extent cx="5765800" cy="723331"/>
                <wp:effectExtent l="0" t="0" r="25400" b="19685"/>
                <wp:wrapNone/>
                <wp:docPr id="1" name="מלבן 1"/>
                <wp:cNvGraphicFramePr/>
                <a:graphic xmlns:a="http://schemas.openxmlformats.org/drawingml/2006/main">
                  <a:graphicData uri="http://schemas.microsoft.com/office/word/2010/wordprocessingShape">
                    <wps:wsp>
                      <wps:cNvSpPr/>
                      <wps:spPr>
                        <a:xfrm>
                          <a:off x="0" y="0"/>
                          <a:ext cx="5765800" cy="723331"/>
                        </a:xfrm>
                        <a:prstGeom prst="rect">
                          <a:avLst/>
                        </a:prstGeom>
                      </wps:spPr>
                      <wps:style>
                        <a:lnRef idx="2">
                          <a:schemeClr val="dk1"/>
                        </a:lnRef>
                        <a:fillRef idx="1">
                          <a:schemeClr val="lt1"/>
                        </a:fillRef>
                        <a:effectRef idx="0">
                          <a:schemeClr val="dk1"/>
                        </a:effectRef>
                        <a:fontRef idx="minor">
                          <a:schemeClr val="dk1"/>
                        </a:fontRef>
                      </wps:style>
                      <wps:txbx>
                        <w:txbxContent>
                          <w:p w14:paraId="4EAC0E24" w14:textId="77777777" w:rsidR="002C3EF7" w:rsidRDefault="002C3EF7" w:rsidP="00F802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14:paraId="39A74EA0" w14:textId="77777777" w:rsidR="002C3EF7" w:rsidRPr="00102F02" w:rsidRDefault="002C3EF7" w:rsidP="00F802BF">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14:paraId="628017E8" w14:textId="77777777" w:rsidR="002C3EF7" w:rsidRPr="003C4AAC" w:rsidRDefault="002C3EF7" w:rsidP="00F802B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02CB88" id="מלבן 1" o:spid="_x0000_s1026" style="position:absolute;left:0;text-align:left;margin-left:-17.25pt;margin-top:30.05pt;width:454pt;height:5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" fillcolor="white [3201]" strokecolor="black [3200]" strokeweight="1pt">
                <v:textbox>
                  <w:txbxContent>
                    <w:p w:rsidR="002C3EF7" w:rsidRDefault="002C3EF7" w:rsidP="00F802BF">
                      <w:pPr>
                        <w:spacing w:line="360" w:lineRule="auto"/>
                        <w:jc w:val="center"/>
                        <w:rPr>
                          <w:rFonts w:ascii="David" w:hAnsi="David" w:cs="David"/>
                          <w:b/>
                          <w:bCs/>
                          <w:sz w:val="28"/>
                          <w:szCs w:val="28"/>
                          <w:rtl/>
                        </w:rPr>
                      </w:pPr>
                      <w:r w:rsidRPr="0048643D">
                        <w:rPr>
                          <w:rFonts w:ascii="David" w:hAnsi="David" w:cs="David" w:hint="eastAsia"/>
                          <w:b/>
                          <w:bCs/>
                          <w:sz w:val="28"/>
                          <w:szCs w:val="28"/>
                          <w:rtl/>
                        </w:rPr>
                        <w:t>בחירת</w:t>
                      </w:r>
                      <w:r w:rsidRPr="0048643D">
                        <w:rPr>
                          <w:rFonts w:ascii="David" w:hAnsi="David" w:cs="David"/>
                          <w:b/>
                          <w:bCs/>
                          <w:sz w:val="28"/>
                          <w:szCs w:val="28"/>
                          <w:rtl/>
                        </w:rPr>
                        <w:t xml:space="preserve"> </w:t>
                      </w:r>
                      <w:r w:rsidRPr="0048643D">
                        <w:rPr>
                          <w:rFonts w:ascii="David" w:hAnsi="David" w:cs="David" w:hint="eastAsia"/>
                          <w:b/>
                          <w:bCs/>
                          <w:sz w:val="28"/>
                          <w:szCs w:val="28"/>
                          <w:rtl/>
                        </w:rPr>
                        <w:t>הזוכים</w:t>
                      </w:r>
                      <w:r w:rsidRPr="0048643D">
                        <w:rPr>
                          <w:rFonts w:ascii="David" w:hAnsi="David" w:cs="David"/>
                          <w:b/>
                          <w:bCs/>
                          <w:sz w:val="28"/>
                          <w:szCs w:val="28"/>
                          <w:rtl/>
                        </w:rPr>
                        <w:t xml:space="preserve"> </w:t>
                      </w:r>
                      <w:r w:rsidRPr="0048643D">
                        <w:rPr>
                          <w:rFonts w:ascii="David" w:hAnsi="David" w:cs="David" w:hint="eastAsia"/>
                          <w:b/>
                          <w:bCs/>
                          <w:sz w:val="28"/>
                          <w:szCs w:val="28"/>
                          <w:rtl/>
                        </w:rPr>
                        <w:t>תיעשה</w:t>
                      </w:r>
                      <w:r w:rsidRPr="0048643D">
                        <w:rPr>
                          <w:rFonts w:ascii="David" w:hAnsi="David" w:cs="David"/>
                          <w:b/>
                          <w:bCs/>
                          <w:sz w:val="28"/>
                          <w:szCs w:val="28"/>
                          <w:rtl/>
                        </w:rPr>
                        <w:t xml:space="preserve"> בכפוף </w:t>
                      </w:r>
                      <w:r w:rsidRPr="0048643D">
                        <w:rPr>
                          <w:rFonts w:ascii="David" w:hAnsi="David" w:cs="David" w:hint="eastAsia"/>
                          <w:b/>
                          <w:bCs/>
                          <w:sz w:val="28"/>
                          <w:szCs w:val="28"/>
                          <w:rtl/>
                        </w:rPr>
                        <w:t>ל</w:t>
                      </w:r>
                      <w:r>
                        <w:rPr>
                          <w:rFonts w:ascii="David" w:hAnsi="David" w:cs="David" w:hint="cs"/>
                          <w:b/>
                          <w:bCs/>
                          <w:sz w:val="28"/>
                          <w:szCs w:val="28"/>
                          <w:rtl/>
                        </w:rPr>
                        <w:t xml:space="preserve">קבלת </w:t>
                      </w:r>
                      <w:r w:rsidRPr="0048643D">
                        <w:rPr>
                          <w:rFonts w:ascii="David" w:hAnsi="David" w:cs="David" w:hint="eastAsia"/>
                          <w:b/>
                          <w:bCs/>
                          <w:sz w:val="28"/>
                          <w:szCs w:val="28"/>
                          <w:rtl/>
                        </w:rPr>
                        <w:t>תקציב</w:t>
                      </w:r>
                      <w:r w:rsidRPr="0048643D">
                        <w:rPr>
                          <w:rFonts w:ascii="David" w:hAnsi="David" w:cs="David"/>
                          <w:b/>
                          <w:bCs/>
                          <w:sz w:val="28"/>
                          <w:szCs w:val="28"/>
                          <w:rtl/>
                        </w:rPr>
                        <w:t xml:space="preserve"> </w:t>
                      </w:r>
                      <w:r>
                        <w:rPr>
                          <w:rFonts w:ascii="David" w:hAnsi="David" w:cs="David" w:hint="cs"/>
                          <w:b/>
                          <w:bCs/>
                          <w:sz w:val="28"/>
                          <w:szCs w:val="28"/>
                          <w:rtl/>
                        </w:rPr>
                        <w:t>ייעודי לקול קורא זה</w:t>
                      </w:r>
                      <w:r w:rsidRPr="0048643D">
                        <w:rPr>
                          <w:rFonts w:ascii="David" w:hAnsi="David" w:cs="David"/>
                          <w:b/>
                          <w:bCs/>
                          <w:sz w:val="28"/>
                          <w:szCs w:val="28"/>
                          <w:rtl/>
                        </w:rPr>
                        <w:t xml:space="preserve"> </w:t>
                      </w:r>
                    </w:p>
                    <w:p w:rsidR="002C3EF7" w:rsidRPr="00102F02" w:rsidRDefault="002C3EF7" w:rsidP="00F802BF">
                      <w:pPr>
                        <w:spacing w:line="360" w:lineRule="auto"/>
                        <w:jc w:val="center"/>
                        <w:rPr>
                          <w:rFonts w:ascii="David" w:hAnsi="David" w:cs="David"/>
                          <w:sz w:val="24"/>
                          <w:szCs w:val="24"/>
                        </w:rPr>
                      </w:pPr>
                      <w:r w:rsidRPr="0048643D">
                        <w:rPr>
                          <w:rFonts w:ascii="David" w:hAnsi="David" w:cs="David" w:hint="eastAsia"/>
                          <w:b/>
                          <w:bCs/>
                          <w:sz w:val="28"/>
                          <w:szCs w:val="28"/>
                          <w:rtl/>
                        </w:rPr>
                        <w:t>וכנגד</w:t>
                      </w:r>
                      <w:r w:rsidRPr="0048643D">
                        <w:rPr>
                          <w:rFonts w:ascii="David" w:hAnsi="David" w:cs="David"/>
                          <w:b/>
                          <w:bCs/>
                          <w:sz w:val="28"/>
                          <w:szCs w:val="28"/>
                          <w:rtl/>
                        </w:rPr>
                        <w:t xml:space="preserve"> </w:t>
                      </w:r>
                      <w:r w:rsidRPr="0048643D">
                        <w:rPr>
                          <w:rFonts w:ascii="David" w:hAnsi="David" w:cs="David" w:hint="eastAsia"/>
                          <w:b/>
                          <w:bCs/>
                          <w:sz w:val="28"/>
                          <w:szCs w:val="28"/>
                          <w:rtl/>
                        </w:rPr>
                        <w:t>הרשאה</w:t>
                      </w:r>
                      <w:r w:rsidRPr="0048643D">
                        <w:rPr>
                          <w:rFonts w:ascii="David" w:hAnsi="David" w:cs="David"/>
                          <w:b/>
                          <w:bCs/>
                          <w:sz w:val="28"/>
                          <w:szCs w:val="28"/>
                          <w:rtl/>
                        </w:rPr>
                        <w:t xml:space="preserve"> </w:t>
                      </w:r>
                      <w:r w:rsidRPr="0048643D">
                        <w:rPr>
                          <w:rFonts w:ascii="David" w:hAnsi="David" w:cs="David" w:hint="eastAsia"/>
                          <w:b/>
                          <w:bCs/>
                          <w:sz w:val="28"/>
                          <w:szCs w:val="28"/>
                          <w:rtl/>
                        </w:rPr>
                        <w:t>לחיוב</w:t>
                      </w:r>
                      <w:r w:rsidRPr="0048643D">
                        <w:rPr>
                          <w:rFonts w:ascii="David" w:hAnsi="David" w:cs="David"/>
                          <w:b/>
                          <w:bCs/>
                          <w:sz w:val="28"/>
                          <w:szCs w:val="28"/>
                          <w:rtl/>
                        </w:rPr>
                        <w:t xml:space="preserve"> </w:t>
                      </w:r>
                      <w:r w:rsidRPr="0048643D">
                        <w:rPr>
                          <w:rFonts w:ascii="David" w:hAnsi="David" w:cs="David" w:hint="eastAsia"/>
                          <w:b/>
                          <w:bCs/>
                          <w:sz w:val="28"/>
                          <w:szCs w:val="28"/>
                          <w:rtl/>
                        </w:rPr>
                        <w:t>התקציב</w:t>
                      </w:r>
                      <w:r w:rsidRPr="0048643D">
                        <w:rPr>
                          <w:rFonts w:ascii="David" w:hAnsi="David" w:cs="David"/>
                          <w:b/>
                          <w:bCs/>
                          <w:sz w:val="28"/>
                          <w:szCs w:val="28"/>
                          <w:rtl/>
                        </w:rPr>
                        <w:t>.</w:t>
                      </w:r>
                    </w:p>
                    <w:p w:rsidR="002C3EF7" w:rsidRPr="003C4AAC" w:rsidRDefault="002C3EF7" w:rsidP="00F802BF">
                      <w:pPr>
                        <w:jc w:val="center"/>
                      </w:pPr>
                    </w:p>
                  </w:txbxContent>
                </v:textbox>
              </v:rect>
            </w:pict>
          </mc:Fallback>
        </mc:AlternateContent>
      </w:r>
    </w:p>
    <w:p w14:paraId="7B93F37F" w14:textId="77777777" w:rsidR="00F802BF" w:rsidRPr="002B0592" w:rsidRDefault="00F802BF" w:rsidP="00F802BF">
      <w:pPr>
        <w:bidi w:val="0"/>
        <w:jc w:val="both"/>
        <w:rPr>
          <w:rFonts w:ascii="David" w:hAnsi="David" w:cs="David"/>
          <w:b/>
          <w:bCs/>
          <w:sz w:val="24"/>
          <w:szCs w:val="24"/>
          <w:lang w:eastAsia="he-IL"/>
        </w:rPr>
      </w:pPr>
      <w:bookmarkStart w:id="19" w:name="_Toc75069668"/>
      <w:bookmarkStart w:id="20" w:name="_Toc75070153"/>
      <w:bookmarkStart w:id="21" w:name="_Toc75070704"/>
      <w:bookmarkStart w:id="22" w:name="_Toc75071189"/>
      <w:bookmarkStart w:id="23" w:name="_Toc75069669"/>
      <w:bookmarkStart w:id="24" w:name="_Toc75070154"/>
      <w:bookmarkStart w:id="25" w:name="_Toc75070705"/>
      <w:bookmarkStart w:id="26" w:name="_Toc75071190"/>
      <w:bookmarkStart w:id="27" w:name="_Toc75071191"/>
      <w:bookmarkStart w:id="28" w:name="_Toc75173055"/>
      <w:bookmarkStart w:id="29" w:name="_Toc75181287"/>
      <w:bookmarkStart w:id="30" w:name="_Toc75186556"/>
      <w:bookmarkStart w:id="31" w:name="_Toc75244163"/>
      <w:bookmarkStart w:id="32" w:name="_Toc75250018"/>
      <w:bookmarkStart w:id="33" w:name="_Toc75252299"/>
      <w:bookmarkStart w:id="34" w:name="_Toc75331089"/>
      <w:bookmarkStart w:id="35" w:name="_Toc75332420"/>
      <w:bookmarkStart w:id="36" w:name="_Toc75441736"/>
      <w:bookmarkStart w:id="37" w:name="_Toc75687947"/>
      <w:bookmarkStart w:id="38" w:name="_Toc75688721"/>
      <w:bookmarkStart w:id="39" w:name="_Toc75705441"/>
      <w:bookmarkStart w:id="40" w:name="_Toc75709498"/>
      <w:bookmarkStart w:id="41" w:name="_Toc75762273"/>
      <w:bookmarkStart w:id="42" w:name="_Toc75873506"/>
      <w:bookmarkStart w:id="43" w:name="_Toc76906412"/>
      <w:bookmarkStart w:id="44" w:name="_Toc77233911"/>
      <w:bookmarkStart w:id="45" w:name="_Toc80620646"/>
      <w:bookmarkEnd w:id="19"/>
      <w:bookmarkEnd w:id="20"/>
      <w:bookmarkEnd w:id="21"/>
      <w:bookmarkEnd w:id="22"/>
      <w:bookmarkEnd w:id="23"/>
      <w:bookmarkEnd w:id="24"/>
      <w:bookmarkEnd w:id="25"/>
      <w:bookmarkEnd w:id="26"/>
      <w:r w:rsidRPr="002B0592">
        <w:rPr>
          <w:rFonts w:ascii="David" w:hAnsi="David" w:cs="David"/>
          <w:sz w:val="24"/>
          <w:szCs w:val="24"/>
          <w:rtl/>
        </w:rPr>
        <w:br w:type="page"/>
      </w:r>
    </w:p>
    <w:p w14:paraId="75F14885" w14:textId="77777777" w:rsidR="00F802BF" w:rsidRPr="002B0592" w:rsidRDefault="00F802BF" w:rsidP="00F802BF">
      <w:pPr>
        <w:pStyle w:val="aff2"/>
        <w:jc w:val="both"/>
        <w:rPr>
          <w:rFonts w:ascii="David" w:hAnsi="David"/>
          <w:sz w:val="24"/>
          <w:szCs w:val="24"/>
          <w:u w:val="single"/>
          <w:rtl/>
        </w:rPr>
      </w:pPr>
    </w:p>
    <w:p w14:paraId="4477FA0C" w14:textId="77777777" w:rsidR="00F802BF" w:rsidRPr="002B0592" w:rsidRDefault="00F802BF" w:rsidP="00F802BF">
      <w:pPr>
        <w:pStyle w:val="aff2"/>
        <w:jc w:val="both"/>
        <w:rPr>
          <w:rStyle w:val="Hyperlink"/>
          <w:rFonts w:ascii="David" w:eastAsiaTheme="majorEastAsia" w:hAnsi="David"/>
          <w:color w:val="auto"/>
          <w:sz w:val="24"/>
          <w:szCs w:val="24"/>
          <w:rtl/>
        </w:rPr>
      </w:pPr>
      <w:r w:rsidRPr="002B0592">
        <w:rPr>
          <w:rFonts w:ascii="David" w:hAnsi="David"/>
          <w:sz w:val="24"/>
          <w:szCs w:val="24"/>
          <w:u w:val="single"/>
          <w:rtl/>
        </w:rPr>
        <w:t>תוכן עניינים</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p>
    <w:sdt>
      <w:sdtPr>
        <w:rPr>
          <w:rFonts w:ascii="David" w:eastAsia="Times New Roman" w:hAnsi="David" w:cs="David"/>
          <w:b w:val="0"/>
          <w:bCs w:val="0"/>
          <w:color w:val="auto"/>
          <w:sz w:val="24"/>
          <w:szCs w:val="24"/>
          <w:cs/>
          <w:lang w:val="he-IL" w:bidi="he-IL"/>
        </w:rPr>
        <w:id w:val="-1494637469"/>
        <w:docPartObj>
          <w:docPartGallery w:val="Table of Contents"/>
          <w:docPartUnique/>
        </w:docPartObj>
      </w:sdtPr>
      <w:sdtEndPr>
        <w:rPr>
          <w:rFonts w:eastAsiaTheme="minorHAnsi"/>
          <w:rtl/>
          <w:lang w:val="en-US"/>
        </w:rPr>
      </w:sdtEndPr>
      <w:sdtContent>
        <w:p w14:paraId="49C06F35" w14:textId="77777777" w:rsidR="00F802BF" w:rsidRPr="002B0592" w:rsidRDefault="00F802BF" w:rsidP="00F802BF">
          <w:pPr>
            <w:pStyle w:val="affffff"/>
            <w:spacing w:before="0"/>
            <w:jc w:val="both"/>
            <w:rPr>
              <w:rFonts w:ascii="David" w:hAnsi="David" w:cs="David"/>
              <w:sz w:val="24"/>
              <w:szCs w:val="24"/>
            </w:rPr>
          </w:pPr>
        </w:p>
        <w:p w14:paraId="76771DB7" w14:textId="4CFCE622" w:rsidR="00F802BF" w:rsidRDefault="00F802BF" w:rsidP="00F802BF">
          <w:pPr>
            <w:pStyle w:val="TOC1"/>
            <w:rPr>
              <w:rFonts w:asciiTheme="minorHAnsi" w:eastAsiaTheme="minorEastAsia" w:hAnsiTheme="minorHAnsi" w:cstheme="minorBidi"/>
              <w:noProof/>
              <w:sz w:val="22"/>
              <w:szCs w:val="22"/>
              <w:rtl/>
            </w:rPr>
          </w:pPr>
          <w:r w:rsidRPr="002B0592">
            <w:rPr>
              <w:rFonts w:ascii="David" w:hAnsi="David"/>
              <w:sz w:val="24"/>
              <w:szCs w:val="24"/>
              <w:lang w:eastAsia="he-IL"/>
            </w:rPr>
            <w:fldChar w:fldCharType="begin"/>
          </w:r>
          <w:r w:rsidRPr="002B0592">
            <w:rPr>
              <w:rFonts w:ascii="David" w:hAnsi="David"/>
              <w:sz w:val="24"/>
              <w:szCs w:val="24"/>
            </w:rPr>
            <w:instrText xml:space="preserve"> TOC \o "1-3" \h \z \u </w:instrText>
          </w:r>
          <w:r w:rsidRPr="002B0592">
            <w:rPr>
              <w:rFonts w:ascii="David" w:hAnsi="David"/>
              <w:sz w:val="24"/>
              <w:szCs w:val="24"/>
              <w:lang w:eastAsia="he-IL"/>
            </w:rPr>
            <w:fldChar w:fldCharType="separate"/>
          </w:r>
          <w:hyperlink w:anchor="_Toc140152783" w:history="1">
            <w:r w:rsidRPr="00705127">
              <w:rPr>
                <w:rStyle w:val="Hyperlink"/>
                <w:rFonts w:ascii="David" w:hAnsi="David"/>
                <w:noProof/>
                <w:rtl/>
              </w:rPr>
              <w:t>פרק א' – מועדים ותנאי סף מנהליים</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Toc140152783 \h</w:instrText>
            </w:r>
            <w:r>
              <w:rPr>
                <w:noProof/>
                <w:webHidden/>
                <w:rtl/>
              </w:rPr>
              <w:instrText xml:space="preserve"> </w:instrText>
            </w:r>
            <w:r>
              <w:rPr>
                <w:noProof/>
                <w:webHidden/>
                <w:rtl/>
              </w:rPr>
            </w:r>
            <w:r>
              <w:rPr>
                <w:noProof/>
                <w:webHidden/>
                <w:rtl/>
              </w:rPr>
              <w:fldChar w:fldCharType="separate"/>
            </w:r>
            <w:r w:rsidR="00D00589">
              <w:rPr>
                <w:noProof/>
                <w:webHidden/>
                <w:rtl/>
              </w:rPr>
              <w:t>4</w:t>
            </w:r>
            <w:r>
              <w:rPr>
                <w:noProof/>
                <w:webHidden/>
                <w:rtl/>
              </w:rPr>
              <w:fldChar w:fldCharType="end"/>
            </w:r>
          </w:hyperlink>
        </w:p>
        <w:p w14:paraId="52BBF109" w14:textId="5FA9A987" w:rsidR="00F802BF" w:rsidRDefault="00423870" w:rsidP="00F802BF">
          <w:pPr>
            <w:pStyle w:val="TOC2"/>
            <w:rPr>
              <w:rFonts w:asciiTheme="minorHAnsi" w:eastAsiaTheme="minorEastAsia" w:hAnsiTheme="minorHAnsi" w:cstheme="minorBidi"/>
              <w:noProof/>
              <w:sz w:val="22"/>
              <w:szCs w:val="22"/>
              <w:rtl/>
              <w:lang w:eastAsia="en-US"/>
            </w:rPr>
          </w:pPr>
          <w:hyperlink w:anchor="_Toc140152784" w:history="1">
            <w:r w:rsidR="00F802BF" w:rsidRPr="00705127">
              <w:rPr>
                <w:rStyle w:val="Hyperlink"/>
                <w:rFonts w:ascii="David" w:hAnsi="David"/>
                <w:b/>
                <w:bCs/>
                <w:noProof/>
              </w:rPr>
              <w:t>3.</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שלבים ומועדים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Toc140152784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4</w:t>
            </w:r>
            <w:r w:rsidR="00F802BF">
              <w:rPr>
                <w:noProof/>
                <w:webHidden/>
                <w:rtl/>
              </w:rPr>
              <w:fldChar w:fldCharType="end"/>
            </w:r>
          </w:hyperlink>
        </w:p>
        <w:p w14:paraId="0F1AD458" w14:textId="56C366A4" w:rsidR="00F802BF" w:rsidRDefault="00423870" w:rsidP="00F802BF">
          <w:pPr>
            <w:pStyle w:val="TOC2"/>
            <w:rPr>
              <w:rFonts w:asciiTheme="minorHAnsi" w:eastAsiaTheme="minorEastAsia" w:hAnsiTheme="minorHAnsi" w:cstheme="minorBidi"/>
              <w:noProof/>
              <w:sz w:val="22"/>
              <w:szCs w:val="22"/>
              <w:rtl/>
              <w:lang w:eastAsia="en-US"/>
            </w:rPr>
          </w:pPr>
          <w:hyperlink w:anchor="_Toc140152785" w:history="1">
            <w:r w:rsidR="00F802BF" w:rsidRPr="00705127">
              <w:rPr>
                <w:rStyle w:val="Hyperlink"/>
                <w:rFonts w:ascii="David" w:hAnsi="David"/>
                <w:b/>
                <w:bCs/>
                <w:noProof/>
              </w:rPr>
              <w:t>4.</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 סף מנהליים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Toc140152785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4</w:t>
            </w:r>
            <w:r w:rsidR="00F802BF">
              <w:rPr>
                <w:noProof/>
                <w:webHidden/>
                <w:rtl/>
              </w:rPr>
              <w:fldChar w:fldCharType="end"/>
            </w:r>
          </w:hyperlink>
        </w:p>
        <w:p w14:paraId="1350E0EE" w14:textId="01602C43" w:rsidR="00F802BF" w:rsidRDefault="00423870" w:rsidP="00F802BF">
          <w:pPr>
            <w:pStyle w:val="TOC1"/>
            <w:rPr>
              <w:rFonts w:asciiTheme="minorHAnsi" w:eastAsiaTheme="minorEastAsia" w:hAnsiTheme="minorHAnsi" w:cstheme="minorBidi"/>
              <w:noProof/>
              <w:sz w:val="22"/>
              <w:szCs w:val="22"/>
              <w:rtl/>
            </w:rPr>
          </w:pPr>
          <w:hyperlink w:anchor="_Toc140152786" w:history="1">
            <w:r w:rsidR="00F802BF" w:rsidRPr="00705127">
              <w:rPr>
                <w:rStyle w:val="Hyperlink"/>
                <w:rFonts w:ascii="David" w:hAnsi="David"/>
                <w:noProof/>
                <w:rtl/>
              </w:rPr>
              <w:t>פרק ב'</w:t>
            </w:r>
            <w:r w:rsidR="00F802BF">
              <w:rPr>
                <w:rStyle w:val="Hyperlink"/>
                <w:rFonts w:ascii="David" w:hAnsi="David" w:hint="cs"/>
                <w:noProof/>
                <w:rtl/>
              </w:rPr>
              <w:t xml:space="preserve"> </w:t>
            </w:r>
            <w:r w:rsidR="00F802BF" w:rsidRPr="002C5E8B">
              <w:rPr>
                <w:rStyle w:val="Hyperlink"/>
                <w:rFonts w:ascii="David" w:hAnsi="David"/>
                <w:noProof/>
                <w:rtl/>
              </w:rPr>
              <w:t>–</w:t>
            </w:r>
            <w:r w:rsidR="00F802BF" w:rsidRPr="00705127">
              <w:rPr>
                <w:rStyle w:val="Hyperlink"/>
                <w:rFonts w:ascii="David" w:hAnsi="David"/>
                <w:noProof/>
                <w:rtl/>
              </w:rPr>
              <w:t xml:space="preserve"> המסלולים, כללי הגשה, אופן ניקוד ההצעות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Toc140152786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5</w:t>
            </w:r>
            <w:r w:rsidR="00F802BF">
              <w:rPr>
                <w:noProof/>
                <w:webHidden/>
                <w:rtl/>
              </w:rPr>
              <w:fldChar w:fldCharType="end"/>
            </w:r>
          </w:hyperlink>
        </w:p>
        <w:p w14:paraId="20D1BD57" w14:textId="3CE2A86F" w:rsidR="00F802BF" w:rsidRDefault="00423870" w:rsidP="00F802BF">
          <w:pPr>
            <w:pStyle w:val="TOC2"/>
            <w:rPr>
              <w:rFonts w:asciiTheme="minorHAnsi" w:eastAsiaTheme="minorEastAsia" w:hAnsiTheme="minorHAnsi" w:cstheme="minorBidi"/>
              <w:noProof/>
              <w:sz w:val="22"/>
              <w:szCs w:val="22"/>
              <w:rtl/>
              <w:lang w:eastAsia="en-US"/>
            </w:rPr>
          </w:pPr>
          <w:hyperlink w:anchor="_Toc140152787" w:history="1">
            <w:r w:rsidR="00F802BF" w:rsidRPr="00705127">
              <w:rPr>
                <w:rStyle w:val="Hyperlink"/>
                <w:rFonts w:ascii="David" w:hAnsi="David"/>
                <w:b/>
                <w:bCs/>
                <w:noProof/>
              </w:rPr>
              <w:t>5.</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Toc140152787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5</w:t>
            </w:r>
            <w:r w:rsidR="00F802BF">
              <w:rPr>
                <w:noProof/>
                <w:webHidden/>
                <w:rtl/>
              </w:rPr>
              <w:fldChar w:fldCharType="end"/>
            </w:r>
          </w:hyperlink>
        </w:p>
        <w:p w14:paraId="295972E5" w14:textId="50601A3E" w:rsidR="00F802BF" w:rsidRDefault="00423870" w:rsidP="00F802BF">
          <w:pPr>
            <w:pStyle w:val="TOC2"/>
            <w:rPr>
              <w:rFonts w:asciiTheme="minorHAnsi" w:eastAsiaTheme="minorEastAsia" w:hAnsiTheme="minorHAnsi" w:cstheme="minorBidi"/>
              <w:noProof/>
              <w:sz w:val="22"/>
              <w:szCs w:val="22"/>
              <w:rtl/>
              <w:lang w:eastAsia="en-US"/>
            </w:rPr>
          </w:pPr>
          <w:hyperlink w:anchor="_Toc140152788" w:history="1">
            <w:r w:rsidR="00F802BF" w:rsidRPr="00705127">
              <w:rPr>
                <w:rStyle w:val="Hyperlink"/>
                <w:rFonts w:ascii="David" w:hAnsi="David"/>
                <w:b/>
                <w:bCs/>
                <w:noProof/>
              </w:rPr>
              <w:t>6.</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 סף מקצועיים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Toc140152788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5</w:t>
            </w:r>
            <w:r w:rsidR="00F802BF">
              <w:rPr>
                <w:noProof/>
                <w:webHidden/>
                <w:rtl/>
              </w:rPr>
              <w:fldChar w:fldCharType="end"/>
            </w:r>
          </w:hyperlink>
        </w:p>
        <w:p w14:paraId="67998F2F" w14:textId="2E8C11D3" w:rsidR="00F802BF" w:rsidRDefault="00423870" w:rsidP="00F802BF">
          <w:pPr>
            <w:pStyle w:val="TOC2"/>
            <w:rPr>
              <w:rFonts w:asciiTheme="minorHAnsi" w:eastAsiaTheme="minorEastAsia" w:hAnsiTheme="minorHAnsi" w:cstheme="minorBidi"/>
              <w:noProof/>
              <w:sz w:val="22"/>
              <w:szCs w:val="22"/>
              <w:rtl/>
              <w:lang w:eastAsia="en-US"/>
            </w:rPr>
          </w:pPr>
          <w:hyperlink w:anchor="_Toc140152789" w:history="1">
            <w:r w:rsidR="00F802BF" w:rsidRPr="00705127">
              <w:rPr>
                <w:rStyle w:val="Hyperlink"/>
                <w:rFonts w:ascii="David" w:hAnsi="David"/>
                <w:b/>
                <w:bCs/>
                <w:noProof/>
              </w:rPr>
              <w:t>7.</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הוכחת תנאי הסף המקצועיים בשני 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Toc140152789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6</w:t>
            </w:r>
            <w:r w:rsidR="00F802BF">
              <w:rPr>
                <w:noProof/>
                <w:webHidden/>
                <w:rtl/>
              </w:rPr>
              <w:fldChar w:fldCharType="end"/>
            </w:r>
          </w:hyperlink>
        </w:p>
        <w:p w14:paraId="0916EFAB" w14:textId="334256A0" w:rsidR="00F802BF" w:rsidRDefault="00423870" w:rsidP="00F802BF">
          <w:pPr>
            <w:pStyle w:val="TOC2"/>
            <w:rPr>
              <w:rFonts w:asciiTheme="minorHAnsi" w:eastAsiaTheme="minorEastAsia" w:hAnsiTheme="minorHAnsi" w:cstheme="minorBidi"/>
              <w:noProof/>
              <w:sz w:val="22"/>
              <w:szCs w:val="22"/>
              <w:rtl/>
              <w:lang w:eastAsia="en-US"/>
            </w:rPr>
          </w:pPr>
          <w:hyperlink w:anchor="_Toc140152790" w:history="1">
            <w:r w:rsidR="00F802BF" w:rsidRPr="00705127">
              <w:rPr>
                <w:rStyle w:val="Hyperlink"/>
                <w:rFonts w:ascii="David" w:hAnsi="David"/>
                <w:b/>
                <w:bCs/>
                <w:noProof/>
              </w:rPr>
              <w:t>8.</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אמות מידה והליך לבחירת זוכים בשני המסלולים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Toc140152790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7</w:t>
            </w:r>
            <w:r w:rsidR="00F802BF">
              <w:rPr>
                <w:noProof/>
                <w:webHidden/>
                <w:rtl/>
              </w:rPr>
              <w:fldChar w:fldCharType="end"/>
            </w:r>
          </w:hyperlink>
        </w:p>
        <w:p w14:paraId="4FF534AF" w14:textId="4F8F5863" w:rsidR="00F802BF" w:rsidRDefault="00423870" w:rsidP="00F802BF">
          <w:pPr>
            <w:pStyle w:val="TOC2"/>
            <w:rPr>
              <w:rFonts w:asciiTheme="minorHAnsi" w:eastAsiaTheme="minorEastAsia" w:hAnsiTheme="minorHAnsi" w:cstheme="minorBidi"/>
              <w:noProof/>
              <w:sz w:val="22"/>
              <w:szCs w:val="22"/>
              <w:rtl/>
              <w:lang w:eastAsia="en-US"/>
            </w:rPr>
          </w:pPr>
          <w:hyperlink w:anchor="_Toc140152791" w:history="1">
            <w:r w:rsidR="00F802BF" w:rsidRPr="00705127">
              <w:rPr>
                <w:rStyle w:val="Hyperlink"/>
                <w:rFonts w:ascii="David" w:hAnsi="David"/>
                <w:b/>
                <w:bCs/>
                <w:noProof/>
              </w:rPr>
              <w:t>9.</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מענק מקסימלי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Toc140152791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11</w:t>
            </w:r>
            <w:r w:rsidR="00F802BF">
              <w:rPr>
                <w:noProof/>
                <w:webHidden/>
                <w:rtl/>
              </w:rPr>
              <w:fldChar w:fldCharType="end"/>
            </w:r>
          </w:hyperlink>
        </w:p>
        <w:p w14:paraId="0CF2F4F2" w14:textId="05284AF5"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Pr>
              <w:rFonts w:hint="cs"/>
              <w:rtl/>
            </w:rPr>
            <w:t>.</w:t>
          </w:r>
          <w:hyperlink w:anchor="_Toc140152792" w:history="1">
            <w:r>
              <w:rPr>
                <w:rStyle w:val="Hyperlink"/>
                <w:rFonts w:ascii="David" w:hAnsi="David"/>
                <w:b/>
                <w:bCs/>
                <w:noProof/>
                <w:rtl/>
              </w:rPr>
              <w:t>10</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עלות הפרויקט</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Toc140152792 \h</w:instrText>
            </w:r>
            <w:r>
              <w:rPr>
                <w:noProof/>
                <w:webHidden/>
                <w:rtl/>
              </w:rPr>
              <w:instrText xml:space="preserve"> </w:instrText>
            </w:r>
            <w:r>
              <w:rPr>
                <w:noProof/>
                <w:webHidden/>
                <w:rtl/>
              </w:rPr>
            </w:r>
            <w:r>
              <w:rPr>
                <w:noProof/>
                <w:webHidden/>
                <w:rtl/>
              </w:rPr>
              <w:fldChar w:fldCharType="separate"/>
            </w:r>
            <w:r w:rsidR="00D00589">
              <w:rPr>
                <w:noProof/>
                <w:webHidden/>
                <w:rtl/>
              </w:rPr>
              <w:t>12</w:t>
            </w:r>
            <w:r>
              <w:rPr>
                <w:noProof/>
                <w:webHidden/>
                <w:rtl/>
              </w:rPr>
              <w:fldChar w:fldCharType="end"/>
            </w:r>
          </w:hyperlink>
        </w:p>
        <w:p w14:paraId="5FAB9372" w14:textId="54718C94" w:rsidR="00F802BF" w:rsidRDefault="00423870" w:rsidP="00F802BF">
          <w:pPr>
            <w:pStyle w:val="TOC2"/>
            <w:rPr>
              <w:rFonts w:asciiTheme="minorHAnsi" w:eastAsiaTheme="minorEastAsia" w:hAnsiTheme="minorHAnsi" w:cstheme="minorBidi"/>
              <w:noProof/>
              <w:sz w:val="22"/>
              <w:szCs w:val="22"/>
              <w:rtl/>
              <w:lang w:eastAsia="en-US"/>
            </w:rPr>
          </w:pPr>
          <w:hyperlink w:anchor="_Toc140152793" w:history="1">
            <w:r w:rsidR="00F802BF" w:rsidRPr="00705127">
              <w:rPr>
                <w:rStyle w:val="Hyperlink"/>
                <w:rFonts w:ascii="David" w:hAnsi="David"/>
                <w:b/>
                <w:bCs/>
                <w:noProof/>
              </w:rPr>
              <w:t>11.</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ערבות או הוראת קיזוז</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Toc140152793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12</w:t>
            </w:r>
            <w:r w:rsidR="00F802BF">
              <w:rPr>
                <w:noProof/>
                <w:webHidden/>
                <w:rtl/>
              </w:rPr>
              <w:fldChar w:fldCharType="end"/>
            </w:r>
          </w:hyperlink>
        </w:p>
        <w:p w14:paraId="54446AB5" w14:textId="3EBE0ABE" w:rsidR="00F802BF" w:rsidRDefault="00423870" w:rsidP="00F802BF">
          <w:pPr>
            <w:pStyle w:val="TOC2"/>
            <w:rPr>
              <w:rFonts w:asciiTheme="minorHAnsi" w:eastAsiaTheme="minorEastAsia" w:hAnsiTheme="minorHAnsi" w:cstheme="minorBidi"/>
              <w:noProof/>
              <w:sz w:val="22"/>
              <w:szCs w:val="22"/>
              <w:rtl/>
              <w:lang w:eastAsia="en-US"/>
            </w:rPr>
          </w:pPr>
          <w:hyperlink w:anchor="_Toc140152794" w:history="1">
            <w:r w:rsidR="00F802BF" w:rsidRPr="00705127">
              <w:rPr>
                <w:rStyle w:val="Hyperlink"/>
                <w:rFonts w:ascii="David" w:hAnsi="David"/>
                <w:b/>
                <w:bCs/>
                <w:noProof/>
              </w:rPr>
              <w:t>12.</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סוד מסחרי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Toc140152794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13</w:t>
            </w:r>
            <w:r w:rsidR="00F802BF">
              <w:rPr>
                <w:noProof/>
                <w:webHidden/>
                <w:rtl/>
              </w:rPr>
              <w:fldChar w:fldCharType="end"/>
            </w:r>
          </w:hyperlink>
        </w:p>
        <w:p w14:paraId="5FBE89FA" w14:textId="1EB2F977" w:rsidR="00F802BF" w:rsidRDefault="00423870" w:rsidP="00F802BF">
          <w:pPr>
            <w:pStyle w:val="TOC2"/>
            <w:rPr>
              <w:rFonts w:asciiTheme="minorHAnsi" w:eastAsiaTheme="minorEastAsia" w:hAnsiTheme="minorHAnsi" w:cstheme="minorBidi"/>
              <w:noProof/>
              <w:sz w:val="22"/>
              <w:szCs w:val="22"/>
              <w:rtl/>
              <w:lang w:eastAsia="en-US"/>
            </w:rPr>
          </w:pPr>
          <w:hyperlink w:anchor="_Toc140152795" w:history="1">
            <w:r w:rsidR="00F802BF" w:rsidRPr="00705127">
              <w:rPr>
                <w:rStyle w:val="Hyperlink"/>
                <w:rFonts w:ascii="David" w:hAnsi="David"/>
                <w:b/>
                <w:bCs/>
                <w:noProof/>
              </w:rPr>
              <w:t>13.</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ההסכם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Toc140152795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13</w:t>
            </w:r>
            <w:r w:rsidR="00F802BF">
              <w:rPr>
                <w:noProof/>
                <w:webHidden/>
                <w:rtl/>
              </w:rPr>
              <w:fldChar w:fldCharType="end"/>
            </w:r>
          </w:hyperlink>
        </w:p>
        <w:p w14:paraId="2BC02F10" w14:textId="0198D11E" w:rsidR="00F802BF" w:rsidRDefault="00423870" w:rsidP="00F802BF">
          <w:pPr>
            <w:pStyle w:val="TOC1"/>
            <w:rPr>
              <w:rFonts w:asciiTheme="minorHAnsi" w:eastAsiaTheme="minorEastAsia" w:hAnsiTheme="minorHAnsi" w:cstheme="minorBidi"/>
              <w:noProof/>
              <w:sz w:val="22"/>
              <w:szCs w:val="22"/>
              <w:rtl/>
            </w:rPr>
          </w:pPr>
          <w:hyperlink w:anchor="_Toc140152796" w:history="1">
            <w:r w:rsidR="00F802BF" w:rsidRPr="00705127">
              <w:rPr>
                <w:rStyle w:val="Hyperlink"/>
                <w:rFonts w:ascii="David" w:hAnsi="David"/>
                <w:noProof/>
                <w:rtl/>
              </w:rPr>
              <w:t>פרק ג' – תנאים נוספים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Toc140152796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14</w:t>
            </w:r>
            <w:r w:rsidR="00F802BF">
              <w:rPr>
                <w:noProof/>
                <w:webHidden/>
                <w:rtl/>
              </w:rPr>
              <w:fldChar w:fldCharType="end"/>
            </w:r>
          </w:hyperlink>
        </w:p>
        <w:p w14:paraId="06DA3A3B" w14:textId="018526BD" w:rsidR="00F802BF" w:rsidRDefault="00423870" w:rsidP="00F802BF">
          <w:pPr>
            <w:pStyle w:val="TOC2"/>
            <w:rPr>
              <w:rFonts w:asciiTheme="minorHAnsi" w:eastAsiaTheme="minorEastAsia" w:hAnsiTheme="minorHAnsi" w:cstheme="minorBidi"/>
              <w:noProof/>
              <w:sz w:val="22"/>
              <w:szCs w:val="22"/>
              <w:rtl/>
              <w:lang w:eastAsia="en-US"/>
            </w:rPr>
          </w:pPr>
          <w:hyperlink w:anchor="_Toc140152797" w:history="1">
            <w:r w:rsidR="00F802BF" w:rsidRPr="00705127">
              <w:rPr>
                <w:rStyle w:val="Hyperlink"/>
                <w:rFonts w:ascii="David" w:hAnsi="David"/>
                <w:b/>
                <w:bCs/>
                <w:noProof/>
              </w:rPr>
              <w:t>14.</w:t>
            </w:r>
            <w:r w:rsidR="00F802BF">
              <w:rPr>
                <w:rFonts w:asciiTheme="minorHAnsi" w:eastAsiaTheme="minorEastAsia" w:hAnsiTheme="minorHAnsi" w:cstheme="minorBidi"/>
                <w:noProof/>
                <w:sz w:val="22"/>
                <w:szCs w:val="22"/>
                <w:rtl/>
                <w:lang w:eastAsia="en-US"/>
              </w:rPr>
              <w:tab/>
            </w:r>
            <w:r w:rsidR="00F802BF" w:rsidRPr="00705127">
              <w:rPr>
                <w:rStyle w:val="Hyperlink"/>
                <w:rFonts w:ascii="David" w:hAnsi="David"/>
                <w:b/>
                <w:bCs/>
                <w:noProof/>
                <w:rtl/>
              </w:rPr>
              <w:t>תנאים כלליים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Toc140152797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14</w:t>
            </w:r>
            <w:r w:rsidR="00F802BF">
              <w:rPr>
                <w:noProof/>
                <w:webHidden/>
                <w:rtl/>
              </w:rPr>
              <w:fldChar w:fldCharType="end"/>
            </w:r>
          </w:hyperlink>
        </w:p>
        <w:p w14:paraId="7CF88C7F" w14:textId="6A505F0C"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sidRPr="002C5E8B">
            <w:rPr>
              <w:rFonts w:hint="cs"/>
              <w:rtl/>
            </w:rPr>
            <w:t>.</w:t>
          </w:r>
          <w:hyperlink w:anchor="_Toc140152798" w:history="1">
            <w:r w:rsidRPr="00705127">
              <w:rPr>
                <w:rStyle w:val="Hyperlink"/>
                <w:rFonts w:ascii="David" w:hAnsi="David"/>
                <w:b/>
                <w:bCs/>
                <w:noProof/>
                <w:rtl/>
              </w:rPr>
              <w:t>15</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הליך שאלות ובקשות להבהרות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Toc140152798 \h</w:instrText>
            </w:r>
            <w:r>
              <w:rPr>
                <w:noProof/>
                <w:webHidden/>
                <w:rtl/>
              </w:rPr>
              <w:instrText xml:space="preserve"> </w:instrText>
            </w:r>
            <w:r>
              <w:rPr>
                <w:noProof/>
                <w:webHidden/>
                <w:rtl/>
              </w:rPr>
            </w:r>
            <w:r>
              <w:rPr>
                <w:noProof/>
                <w:webHidden/>
                <w:rtl/>
              </w:rPr>
              <w:fldChar w:fldCharType="separate"/>
            </w:r>
            <w:r w:rsidR="00D00589">
              <w:rPr>
                <w:noProof/>
                <w:webHidden/>
                <w:rtl/>
              </w:rPr>
              <w:t>15</w:t>
            </w:r>
            <w:r>
              <w:rPr>
                <w:noProof/>
                <w:webHidden/>
                <w:rtl/>
              </w:rPr>
              <w:fldChar w:fldCharType="end"/>
            </w:r>
          </w:hyperlink>
        </w:p>
        <w:p w14:paraId="6632E4A3" w14:textId="4F89F5B2" w:rsidR="00F802BF" w:rsidRDefault="00F802BF" w:rsidP="00F802BF">
          <w:pPr>
            <w:pStyle w:val="TOC2"/>
            <w:tabs>
              <w:tab w:val="left" w:pos="1200"/>
            </w:tabs>
            <w:rPr>
              <w:rFonts w:asciiTheme="minorHAnsi" w:eastAsiaTheme="minorEastAsia" w:hAnsiTheme="minorHAnsi" w:cstheme="minorBidi"/>
              <w:noProof/>
              <w:sz w:val="22"/>
              <w:szCs w:val="22"/>
              <w:rtl/>
              <w:lang w:eastAsia="en-US"/>
            </w:rPr>
          </w:pPr>
          <w:r w:rsidRPr="002C5E8B">
            <w:rPr>
              <w:rFonts w:hint="cs"/>
              <w:rtl/>
            </w:rPr>
            <w:t>.</w:t>
          </w:r>
          <w:hyperlink w:anchor="_Toc140152799" w:history="1">
            <w:r>
              <w:rPr>
                <w:rStyle w:val="Hyperlink"/>
                <w:rFonts w:ascii="David" w:hAnsi="David"/>
                <w:b/>
                <w:bCs/>
                <w:noProof/>
                <w:rtl/>
                <w:lang w:eastAsia="en-US"/>
              </w:rPr>
              <w:t>16</w:t>
            </w:r>
            <w:r>
              <w:rPr>
                <w:rFonts w:asciiTheme="minorHAnsi" w:eastAsiaTheme="minorEastAsia" w:hAnsiTheme="minorHAnsi" w:cstheme="minorBidi"/>
                <w:noProof/>
                <w:sz w:val="22"/>
                <w:szCs w:val="22"/>
                <w:rtl/>
                <w:lang w:eastAsia="en-US"/>
              </w:rPr>
              <w:tab/>
            </w:r>
            <w:r w:rsidRPr="00705127">
              <w:rPr>
                <w:rStyle w:val="Hyperlink"/>
                <w:rFonts w:ascii="David" w:hAnsi="David"/>
                <w:b/>
                <w:bCs/>
                <w:noProof/>
                <w:rtl/>
              </w:rPr>
              <w:t>מבנה ההצעה ואופן הגשתה</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Toc140152799 \h</w:instrText>
            </w:r>
            <w:r>
              <w:rPr>
                <w:noProof/>
                <w:webHidden/>
                <w:rtl/>
              </w:rPr>
              <w:instrText xml:space="preserve"> </w:instrText>
            </w:r>
            <w:r>
              <w:rPr>
                <w:noProof/>
                <w:webHidden/>
                <w:rtl/>
              </w:rPr>
            </w:r>
            <w:r>
              <w:rPr>
                <w:noProof/>
                <w:webHidden/>
                <w:rtl/>
              </w:rPr>
              <w:fldChar w:fldCharType="separate"/>
            </w:r>
            <w:r w:rsidR="00D00589">
              <w:rPr>
                <w:noProof/>
                <w:webHidden/>
                <w:rtl/>
              </w:rPr>
              <w:t>16</w:t>
            </w:r>
            <w:r>
              <w:rPr>
                <w:noProof/>
                <w:webHidden/>
                <w:rtl/>
              </w:rPr>
              <w:fldChar w:fldCharType="end"/>
            </w:r>
          </w:hyperlink>
        </w:p>
        <w:p w14:paraId="497A2ED6" w14:textId="6DA0BC65" w:rsidR="00F802BF" w:rsidRDefault="00423870" w:rsidP="00F802BF">
          <w:pPr>
            <w:pStyle w:val="TOC1"/>
            <w:rPr>
              <w:rFonts w:asciiTheme="minorHAnsi" w:eastAsiaTheme="minorEastAsia" w:hAnsiTheme="minorHAnsi" w:cstheme="minorBidi"/>
              <w:noProof/>
              <w:sz w:val="22"/>
              <w:szCs w:val="22"/>
              <w:rtl/>
            </w:rPr>
          </w:pPr>
          <w:hyperlink w:anchor="_Toc140152800" w:history="1">
            <w:r w:rsidR="00F802BF" w:rsidRPr="00705127">
              <w:rPr>
                <w:rStyle w:val="Hyperlink"/>
                <w:rFonts w:ascii="David" w:hAnsi="David"/>
                <w:noProof/>
                <w:rtl/>
              </w:rPr>
              <w:t>פרק ד' – מפרט מקצועי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Toc140152800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17</w:t>
            </w:r>
            <w:r w:rsidR="00F802BF">
              <w:rPr>
                <w:noProof/>
                <w:webHidden/>
                <w:rtl/>
              </w:rPr>
              <w:fldChar w:fldCharType="end"/>
            </w:r>
          </w:hyperlink>
        </w:p>
        <w:p w14:paraId="6F63979D" w14:textId="238A17E8" w:rsidR="00F802BF" w:rsidRDefault="00423870" w:rsidP="00F802BF">
          <w:pPr>
            <w:pStyle w:val="TOC2"/>
            <w:rPr>
              <w:rFonts w:asciiTheme="minorHAnsi" w:eastAsiaTheme="minorEastAsia" w:hAnsiTheme="minorHAnsi" w:cstheme="minorBidi"/>
              <w:noProof/>
              <w:sz w:val="22"/>
              <w:szCs w:val="22"/>
              <w:rtl/>
              <w:lang w:eastAsia="en-US"/>
            </w:rPr>
          </w:pPr>
          <w:hyperlink w:anchor="_Toc140152801" w:history="1">
            <w:r w:rsidR="00F802BF" w:rsidRPr="00705127">
              <w:rPr>
                <w:rStyle w:val="Hyperlink"/>
                <w:rFonts w:ascii="David" w:hAnsi="David"/>
                <w:noProof/>
                <w:rtl/>
              </w:rPr>
              <w:t xml:space="preserve">מפרט מקצועי לסל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Toc140152801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17</w:t>
            </w:r>
            <w:r w:rsidR="00F802BF">
              <w:rPr>
                <w:noProof/>
                <w:webHidden/>
                <w:rtl/>
              </w:rPr>
              <w:fldChar w:fldCharType="end"/>
            </w:r>
          </w:hyperlink>
        </w:p>
        <w:p w14:paraId="5ABC5400" w14:textId="0C423997" w:rsidR="00F802BF" w:rsidRDefault="00423870" w:rsidP="00F802BF">
          <w:pPr>
            <w:pStyle w:val="TOC2"/>
            <w:rPr>
              <w:rFonts w:asciiTheme="minorHAnsi" w:eastAsiaTheme="minorEastAsia" w:hAnsiTheme="minorHAnsi" w:cstheme="minorBidi"/>
              <w:noProof/>
              <w:sz w:val="22"/>
              <w:szCs w:val="22"/>
              <w:rtl/>
              <w:lang w:eastAsia="en-US"/>
            </w:rPr>
          </w:pPr>
          <w:hyperlink w:anchor="_Toc140152802" w:history="1">
            <w:r w:rsidR="00F802BF" w:rsidRPr="00705127">
              <w:rPr>
                <w:rStyle w:val="Hyperlink"/>
                <w:rFonts w:ascii="David" w:hAnsi="David"/>
                <w:noProof/>
                <w:rtl/>
              </w:rPr>
              <w:t xml:space="preserve">מפרט מקצועי לסל </w:t>
            </w:r>
            <w:r w:rsidR="00F802BF" w:rsidRPr="00705127">
              <w:rPr>
                <w:rStyle w:val="Hyperlink"/>
                <w:rFonts w:ascii="David" w:hAnsi="David"/>
                <w:noProof/>
              </w:rPr>
              <w:t>B</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Toc140152802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20</w:t>
            </w:r>
            <w:r w:rsidR="00F802BF">
              <w:rPr>
                <w:noProof/>
                <w:webHidden/>
                <w:rtl/>
              </w:rPr>
              <w:fldChar w:fldCharType="end"/>
            </w:r>
          </w:hyperlink>
        </w:p>
        <w:p w14:paraId="05EF687C" w14:textId="3FF3B9A1" w:rsidR="00F802BF" w:rsidRDefault="00423870" w:rsidP="00F802BF">
          <w:pPr>
            <w:pStyle w:val="TOC1"/>
            <w:rPr>
              <w:rFonts w:asciiTheme="minorHAnsi" w:eastAsiaTheme="minorEastAsia" w:hAnsiTheme="minorHAnsi" w:cstheme="minorBidi"/>
              <w:noProof/>
              <w:sz w:val="22"/>
              <w:szCs w:val="22"/>
              <w:rtl/>
            </w:rPr>
          </w:pPr>
          <w:hyperlink w:anchor="_Toc140152803" w:history="1">
            <w:r w:rsidR="00F802BF" w:rsidRPr="00705127">
              <w:rPr>
                <w:rStyle w:val="Hyperlink"/>
                <w:rFonts w:ascii="David" w:hAnsi="David"/>
                <w:noProof/>
                <w:rtl/>
              </w:rPr>
              <w:t>פרק ה' – נספחים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Toc140152803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22</w:t>
            </w:r>
            <w:r w:rsidR="00F802BF">
              <w:rPr>
                <w:noProof/>
                <w:webHidden/>
                <w:rtl/>
              </w:rPr>
              <w:fldChar w:fldCharType="end"/>
            </w:r>
          </w:hyperlink>
        </w:p>
        <w:p w14:paraId="4C88006A" w14:textId="21CC18BC" w:rsidR="00F802BF" w:rsidRDefault="00423870" w:rsidP="00F802BF">
          <w:pPr>
            <w:pStyle w:val="TOC2"/>
            <w:rPr>
              <w:rFonts w:asciiTheme="minorHAnsi" w:eastAsiaTheme="minorEastAsia" w:hAnsiTheme="minorHAnsi" w:cstheme="minorBidi"/>
              <w:noProof/>
              <w:sz w:val="22"/>
              <w:szCs w:val="22"/>
              <w:rtl/>
              <w:lang w:eastAsia="en-US"/>
            </w:rPr>
          </w:pPr>
          <w:hyperlink w:anchor="_Toc140152804" w:history="1">
            <w:r w:rsidR="00F802BF" w:rsidRPr="00705127">
              <w:rPr>
                <w:rStyle w:val="Hyperlink"/>
                <w:rFonts w:ascii="David" w:hAnsi="David"/>
                <w:noProof/>
                <w:rtl/>
              </w:rPr>
              <w:t>רשימת עזר למציע – טבלת עזר של נספחים להגשה</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Toc140152804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22</w:t>
            </w:r>
            <w:r w:rsidR="00F802BF">
              <w:rPr>
                <w:noProof/>
                <w:webHidden/>
                <w:rtl/>
              </w:rPr>
              <w:fldChar w:fldCharType="end"/>
            </w:r>
          </w:hyperlink>
        </w:p>
        <w:p w14:paraId="1884B229" w14:textId="28C6BC18" w:rsidR="00F802BF" w:rsidRDefault="00423870" w:rsidP="00F802BF">
          <w:pPr>
            <w:pStyle w:val="TOC2"/>
            <w:rPr>
              <w:rFonts w:asciiTheme="minorHAnsi" w:eastAsiaTheme="minorEastAsia" w:hAnsiTheme="minorHAnsi" w:cstheme="minorBidi"/>
              <w:noProof/>
              <w:sz w:val="22"/>
              <w:szCs w:val="22"/>
              <w:rtl/>
              <w:lang w:eastAsia="en-US"/>
            </w:rPr>
          </w:pPr>
          <w:hyperlink w:anchor="_Toc140152805" w:history="1">
            <w:r w:rsidR="00F802BF" w:rsidRPr="00705127">
              <w:rPr>
                <w:rStyle w:val="Hyperlink"/>
                <w:rFonts w:ascii="David" w:hAnsi="David"/>
                <w:noProof/>
                <w:rtl/>
              </w:rPr>
              <w:t>נספח א' - פרטי המציע</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Toc140152805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23</w:t>
            </w:r>
            <w:r w:rsidR="00F802BF">
              <w:rPr>
                <w:noProof/>
                <w:webHidden/>
                <w:rtl/>
              </w:rPr>
              <w:fldChar w:fldCharType="end"/>
            </w:r>
          </w:hyperlink>
        </w:p>
        <w:p w14:paraId="35B38598" w14:textId="61396CFE" w:rsidR="00F802BF" w:rsidRDefault="00423870" w:rsidP="00F802BF">
          <w:pPr>
            <w:pStyle w:val="TOC2"/>
            <w:rPr>
              <w:rFonts w:asciiTheme="minorHAnsi" w:eastAsiaTheme="minorEastAsia" w:hAnsiTheme="minorHAnsi" w:cstheme="minorBidi"/>
              <w:noProof/>
              <w:sz w:val="22"/>
              <w:szCs w:val="22"/>
              <w:rtl/>
              <w:lang w:eastAsia="en-US"/>
            </w:rPr>
          </w:pPr>
          <w:hyperlink w:anchor="_Toc140152806" w:history="1">
            <w:r w:rsidR="00F802BF" w:rsidRPr="00705127">
              <w:rPr>
                <w:rStyle w:val="Hyperlink"/>
                <w:rFonts w:ascii="David" w:hAnsi="David"/>
                <w:noProof/>
                <w:rtl/>
              </w:rPr>
              <w:t>נספח ב' - תצהיר בדבר היעדר הרשעות בגין העסקת עובדים זרים ושכר מינימום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Toc140152806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24</w:t>
            </w:r>
            <w:r w:rsidR="00F802BF">
              <w:rPr>
                <w:noProof/>
                <w:webHidden/>
                <w:rtl/>
              </w:rPr>
              <w:fldChar w:fldCharType="end"/>
            </w:r>
          </w:hyperlink>
        </w:p>
        <w:p w14:paraId="4318E29F" w14:textId="5AC4B0B4" w:rsidR="00F802BF" w:rsidRDefault="00423870" w:rsidP="00F802BF">
          <w:pPr>
            <w:pStyle w:val="TOC2"/>
            <w:rPr>
              <w:rFonts w:asciiTheme="minorHAnsi" w:eastAsiaTheme="minorEastAsia" w:hAnsiTheme="minorHAnsi" w:cstheme="minorBidi"/>
              <w:noProof/>
              <w:sz w:val="22"/>
              <w:szCs w:val="22"/>
              <w:rtl/>
              <w:lang w:eastAsia="en-US"/>
            </w:rPr>
          </w:pPr>
          <w:hyperlink w:anchor="_Toc140152807" w:history="1">
            <w:r w:rsidR="00F802BF" w:rsidRPr="00705127">
              <w:rPr>
                <w:rStyle w:val="Hyperlink"/>
                <w:rFonts w:ascii="David" w:hAnsi="David"/>
                <w:noProof/>
                <w:rtl/>
              </w:rPr>
              <w:t>נספח ג' - תצהיר בדבר העסקת עובדים עם מוגבלות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Toc140152807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25</w:t>
            </w:r>
            <w:r w:rsidR="00F802BF">
              <w:rPr>
                <w:noProof/>
                <w:webHidden/>
                <w:rtl/>
              </w:rPr>
              <w:fldChar w:fldCharType="end"/>
            </w:r>
          </w:hyperlink>
        </w:p>
        <w:p w14:paraId="2CBAD5C4" w14:textId="3098CDEE" w:rsidR="00F802BF" w:rsidRDefault="00423870" w:rsidP="00F802BF">
          <w:pPr>
            <w:pStyle w:val="TOC2"/>
            <w:rPr>
              <w:rFonts w:asciiTheme="minorHAnsi" w:eastAsiaTheme="minorEastAsia" w:hAnsiTheme="minorHAnsi" w:cstheme="minorBidi"/>
              <w:noProof/>
              <w:sz w:val="22"/>
              <w:szCs w:val="22"/>
              <w:rtl/>
              <w:lang w:eastAsia="en-US"/>
            </w:rPr>
          </w:pPr>
          <w:hyperlink w:anchor="_Toc140152808" w:history="1">
            <w:r w:rsidR="00F802BF" w:rsidRPr="00705127">
              <w:rPr>
                <w:rStyle w:val="Hyperlink"/>
                <w:rFonts w:ascii="David" w:hAnsi="David"/>
                <w:noProof/>
                <w:rtl/>
              </w:rPr>
              <w:t>נספח ד' - תצהיר בדבר אי תיאום הצעות במסגרת הקול הקורא</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Toc140152808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26</w:t>
            </w:r>
            <w:r w:rsidR="00F802BF">
              <w:rPr>
                <w:noProof/>
                <w:webHidden/>
                <w:rtl/>
              </w:rPr>
              <w:fldChar w:fldCharType="end"/>
            </w:r>
          </w:hyperlink>
        </w:p>
        <w:p w14:paraId="16A7782D" w14:textId="15A8B26E" w:rsidR="00F802BF" w:rsidRDefault="00423870" w:rsidP="00F802BF">
          <w:pPr>
            <w:pStyle w:val="TOC2"/>
            <w:rPr>
              <w:rFonts w:asciiTheme="minorHAnsi" w:eastAsiaTheme="minorEastAsia" w:hAnsiTheme="minorHAnsi" w:cstheme="minorBidi"/>
              <w:noProof/>
              <w:sz w:val="22"/>
              <w:szCs w:val="22"/>
              <w:rtl/>
              <w:lang w:eastAsia="en-US"/>
            </w:rPr>
          </w:pPr>
          <w:hyperlink w:anchor="_Toc140152809" w:history="1">
            <w:r w:rsidR="00F802BF" w:rsidRPr="00705127">
              <w:rPr>
                <w:rStyle w:val="Hyperlink"/>
                <w:rFonts w:ascii="David" w:hAnsi="David"/>
                <w:noProof/>
                <w:rtl/>
              </w:rPr>
              <w:t>נספח ה' - הגשת הצעה לתכנית פעולה (יש להגיש כקובץ מצורף בדיסק און קי)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Toc140152809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28</w:t>
            </w:r>
            <w:r w:rsidR="00F802BF">
              <w:rPr>
                <w:noProof/>
                <w:webHidden/>
                <w:rtl/>
              </w:rPr>
              <w:fldChar w:fldCharType="end"/>
            </w:r>
          </w:hyperlink>
        </w:p>
        <w:p w14:paraId="31BA2420" w14:textId="24A66E54" w:rsidR="00F802BF" w:rsidRDefault="00423870" w:rsidP="00F802BF">
          <w:pPr>
            <w:pStyle w:val="TOC2"/>
            <w:rPr>
              <w:rFonts w:asciiTheme="minorHAnsi" w:eastAsiaTheme="minorEastAsia" w:hAnsiTheme="minorHAnsi" w:cstheme="minorBidi"/>
              <w:noProof/>
              <w:sz w:val="22"/>
              <w:szCs w:val="22"/>
              <w:rtl/>
              <w:lang w:eastAsia="en-US"/>
            </w:rPr>
          </w:pPr>
          <w:hyperlink w:anchor="_Toc140152810" w:history="1">
            <w:r w:rsidR="00F802BF" w:rsidRPr="00705127">
              <w:rPr>
                <w:rStyle w:val="Hyperlink"/>
                <w:rFonts w:ascii="David" w:hAnsi="David"/>
                <w:noProof/>
                <w:rtl/>
              </w:rPr>
              <w:t>נספח ו'- בקשה בדבר חיסיון חלקים בהצעה</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Toc140152810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30</w:t>
            </w:r>
            <w:r w:rsidR="00F802BF">
              <w:rPr>
                <w:noProof/>
                <w:webHidden/>
                <w:rtl/>
              </w:rPr>
              <w:fldChar w:fldCharType="end"/>
            </w:r>
          </w:hyperlink>
        </w:p>
        <w:p w14:paraId="4D08A7EE" w14:textId="6CD87C68" w:rsidR="00F802BF" w:rsidRDefault="00423870" w:rsidP="00F802BF">
          <w:pPr>
            <w:pStyle w:val="TOC2"/>
            <w:rPr>
              <w:rFonts w:asciiTheme="minorHAnsi" w:eastAsiaTheme="minorEastAsia" w:hAnsiTheme="minorHAnsi" w:cstheme="minorBidi"/>
              <w:noProof/>
              <w:sz w:val="22"/>
              <w:szCs w:val="22"/>
              <w:rtl/>
              <w:lang w:eastAsia="en-US"/>
            </w:rPr>
          </w:pPr>
          <w:hyperlink w:anchor="_Toc140152811" w:history="1">
            <w:r w:rsidR="00F802BF" w:rsidRPr="00705127">
              <w:rPr>
                <w:rStyle w:val="Hyperlink"/>
                <w:rFonts w:ascii="David" w:hAnsi="David"/>
                <w:noProof/>
                <w:rtl/>
              </w:rPr>
              <w:t>נספח ז' - הגשת פרויקטים למימון</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Toc140152811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31</w:t>
            </w:r>
            <w:r w:rsidR="00F802BF">
              <w:rPr>
                <w:noProof/>
                <w:webHidden/>
                <w:rtl/>
              </w:rPr>
              <w:fldChar w:fldCharType="end"/>
            </w:r>
          </w:hyperlink>
        </w:p>
        <w:p w14:paraId="601F3A2A" w14:textId="7FA29904" w:rsidR="00F802BF" w:rsidRDefault="00423870" w:rsidP="00F802BF">
          <w:pPr>
            <w:pStyle w:val="TOC2"/>
            <w:rPr>
              <w:rFonts w:asciiTheme="minorHAnsi" w:eastAsiaTheme="minorEastAsia" w:hAnsiTheme="minorHAnsi" w:cstheme="minorBidi"/>
              <w:noProof/>
              <w:sz w:val="22"/>
              <w:szCs w:val="22"/>
              <w:rtl/>
              <w:lang w:eastAsia="en-US"/>
            </w:rPr>
          </w:pPr>
          <w:hyperlink w:anchor="_Toc140152812" w:history="1">
            <w:r w:rsidR="00F802BF" w:rsidRPr="00705127">
              <w:rPr>
                <w:rStyle w:val="Hyperlink"/>
                <w:rFonts w:ascii="David" w:hAnsi="David"/>
                <w:noProof/>
                <w:rtl/>
              </w:rPr>
              <w:t xml:space="preserve">נספח </w:t>
            </w:r>
            <w:r w:rsidR="00F802BF" w:rsidRPr="00705127">
              <w:rPr>
                <w:rStyle w:val="Hyperlink"/>
                <w:rFonts w:ascii="David" w:hAnsi="David"/>
                <w:noProof/>
              </w:rPr>
              <w:t>A</w:t>
            </w:r>
            <w:r w:rsidR="00F802BF" w:rsidRPr="00705127">
              <w:rPr>
                <w:rStyle w:val="Hyperlink"/>
                <w:rFonts w:ascii="David" w:hAnsi="David"/>
                <w:noProof/>
                <w:rtl/>
              </w:rPr>
              <w:t xml:space="preserve"> – דרישות עבור פרויקט 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Toc140152812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33</w:t>
            </w:r>
            <w:r w:rsidR="00F802BF">
              <w:rPr>
                <w:noProof/>
                <w:webHidden/>
                <w:rtl/>
              </w:rPr>
              <w:fldChar w:fldCharType="end"/>
            </w:r>
          </w:hyperlink>
        </w:p>
        <w:p w14:paraId="29073BE5" w14:textId="5B046504" w:rsidR="00F802BF" w:rsidRDefault="00423870" w:rsidP="00F802BF">
          <w:pPr>
            <w:pStyle w:val="TOC2"/>
            <w:rPr>
              <w:rFonts w:asciiTheme="minorHAnsi" w:eastAsiaTheme="minorEastAsia" w:hAnsiTheme="minorHAnsi" w:cstheme="minorBidi"/>
              <w:noProof/>
              <w:sz w:val="22"/>
              <w:szCs w:val="22"/>
              <w:rtl/>
              <w:lang w:eastAsia="en-US"/>
            </w:rPr>
          </w:pPr>
          <w:hyperlink w:anchor="_Toc140152813" w:history="1">
            <w:r w:rsidR="00F802BF" w:rsidRPr="00705127">
              <w:rPr>
                <w:rStyle w:val="Hyperlink"/>
                <w:rFonts w:ascii="David" w:hAnsi="David"/>
                <w:noProof/>
                <w:rtl/>
              </w:rPr>
              <w:t xml:space="preserve">נספח </w:t>
            </w:r>
            <w:r w:rsidR="00F802BF" w:rsidRPr="00705127">
              <w:rPr>
                <w:rStyle w:val="Hyperlink"/>
                <w:rFonts w:ascii="David" w:hAnsi="David"/>
                <w:noProof/>
              </w:rPr>
              <w:t>C</w:t>
            </w:r>
            <w:r w:rsidR="00F802BF" w:rsidRPr="00705127">
              <w:rPr>
                <w:rStyle w:val="Hyperlink"/>
                <w:rFonts w:ascii="David" w:hAnsi="David"/>
                <w:noProof/>
                <w:rtl/>
              </w:rPr>
              <w:t xml:space="preserve"> - דרישות נוספות ועקרונות לאופן החישוב בפרויקטים של החלפת רכבים מונעי דלק פוסילי לרכב חשמלי</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Toc140152813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41</w:t>
            </w:r>
            <w:r w:rsidR="00F802BF">
              <w:rPr>
                <w:noProof/>
                <w:webHidden/>
                <w:rtl/>
              </w:rPr>
              <w:fldChar w:fldCharType="end"/>
            </w:r>
          </w:hyperlink>
        </w:p>
        <w:p w14:paraId="1591837B" w14:textId="028C0F52" w:rsidR="00F802BF" w:rsidRDefault="00423870" w:rsidP="00F802BF">
          <w:pPr>
            <w:pStyle w:val="TOC1"/>
            <w:rPr>
              <w:rFonts w:asciiTheme="minorHAnsi" w:eastAsiaTheme="minorEastAsia" w:hAnsiTheme="minorHAnsi" w:cstheme="minorBidi"/>
              <w:noProof/>
              <w:sz w:val="22"/>
              <w:szCs w:val="22"/>
              <w:rtl/>
            </w:rPr>
          </w:pPr>
          <w:hyperlink w:anchor="_Toc140152814" w:history="1">
            <w:r w:rsidR="00F802BF" w:rsidRPr="00705127">
              <w:rPr>
                <w:rStyle w:val="Hyperlink"/>
                <w:rFonts w:ascii="David" w:hAnsi="David"/>
                <w:noProof/>
                <w:rtl/>
              </w:rPr>
              <w:t>פרק ו' – הסכם ההתקשרות ונספחיו</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Toc140152814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43</w:t>
            </w:r>
            <w:r w:rsidR="00F802BF">
              <w:rPr>
                <w:noProof/>
                <w:webHidden/>
                <w:rtl/>
              </w:rPr>
              <w:fldChar w:fldCharType="end"/>
            </w:r>
          </w:hyperlink>
        </w:p>
        <w:p w14:paraId="0A6DBD82" w14:textId="417E89F9" w:rsidR="00F802BF" w:rsidRDefault="00423870" w:rsidP="00F802BF">
          <w:pPr>
            <w:pStyle w:val="TOC2"/>
            <w:rPr>
              <w:rFonts w:asciiTheme="minorHAnsi" w:eastAsiaTheme="minorEastAsia" w:hAnsiTheme="minorHAnsi" w:cstheme="minorBidi"/>
              <w:noProof/>
              <w:sz w:val="22"/>
              <w:szCs w:val="22"/>
              <w:rtl/>
              <w:lang w:eastAsia="en-US"/>
            </w:rPr>
          </w:pPr>
          <w:hyperlink w:anchor="_Toc140152815" w:history="1">
            <w:r w:rsidR="00F802BF" w:rsidRPr="00705127">
              <w:rPr>
                <w:rStyle w:val="Hyperlink"/>
                <w:rFonts w:ascii="David" w:hAnsi="David"/>
                <w:noProof/>
                <w:rtl/>
              </w:rPr>
              <w:t>נספח ח' - ההסכם</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Toc140152815 \h</w:instrText>
            </w:r>
            <w:r w:rsidR="00F802BF">
              <w:rPr>
                <w:noProof/>
                <w:webHidden/>
                <w:rtl/>
              </w:rPr>
              <w:instrText xml:space="preserve"> </w:instrText>
            </w:r>
            <w:r w:rsidR="00F802BF">
              <w:rPr>
                <w:noProof/>
                <w:webHidden/>
                <w:rtl/>
              </w:rPr>
            </w:r>
            <w:r w:rsidR="00F802BF">
              <w:rPr>
                <w:noProof/>
                <w:webHidden/>
                <w:rtl/>
              </w:rPr>
              <w:fldChar w:fldCharType="separate"/>
            </w:r>
            <w:r w:rsidR="00D00589">
              <w:rPr>
                <w:noProof/>
                <w:webHidden/>
                <w:rtl/>
              </w:rPr>
              <w:t>43</w:t>
            </w:r>
            <w:r w:rsidR="00F802BF">
              <w:rPr>
                <w:noProof/>
                <w:webHidden/>
                <w:rtl/>
              </w:rPr>
              <w:fldChar w:fldCharType="end"/>
            </w:r>
          </w:hyperlink>
        </w:p>
        <w:p w14:paraId="2F0BE411" w14:textId="7AC76267" w:rsidR="00F802BF" w:rsidRDefault="00423870" w:rsidP="00F802BF">
          <w:pPr>
            <w:pStyle w:val="TOC2"/>
            <w:rPr>
              <w:rFonts w:asciiTheme="minorHAnsi" w:eastAsiaTheme="minorEastAsia" w:hAnsiTheme="minorHAnsi" w:cstheme="minorBidi"/>
              <w:noProof/>
              <w:sz w:val="22"/>
              <w:szCs w:val="22"/>
              <w:rtl/>
              <w:lang w:eastAsia="en-US"/>
            </w:rPr>
          </w:pPr>
          <w:r>
            <w:fldChar w:fldCharType="begin"/>
          </w:r>
          <w:r>
            <w:instrText xml:space="preserve"> HYPERLINK \l "_Toc140152816" </w:instrText>
          </w:r>
          <w:r>
            <w:fldChar w:fldCharType="separate"/>
          </w:r>
          <w:r w:rsidR="00F802BF" w:rsidRPr="00705127">
            <w:rPr>
              <w:rStyle w:val="Hyperlink"/>
              <w:rFonts w:ascii="David" w:hAnsi="David"/>
              <w:noProof/>
              <w:rtl/>
            </w:rPr>
            <w:t xml:space="preserve">נספח 1 להסכם - דיווח על התקדמות פרויקט מסל </w:t>
          </w:r>
          <w:r w:rsidR="00F802BF" w:rsidRPr="00705127">
            <w:rPr>
              <w:rStyle w:val="Hyperlink"/>
              <w:rFonts w:ascii="David" w:hAnsi="David"/>
              <w:noProof/>
            </w:rPr>
            <w:t>A</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Toc140152816 \h</w:instrText>
          </w:r>
          <w:r w:rsidR="00F802BF">
            <w:rPr>
              <w:noProof/>
              <w:webHidden/>
              <w:rtl/>
            </w:rPr>
            <w:instrText xml:space="preserve"> </w:instrText>
          </w:r>
          <w:r w:rsidR="00F802BF">
            <w:rPr>
              <w:noProof/>
              <w:webHidden/>
              <w:rtl/>
            </w:rPr>
          </w:r>
          <w:r w:rsidR="00F802BF">
            <w:rPr>
              <w:noProof/>
              <w:webHidden/>
              <w:rtl/>
            </w:rPr>
            <w:fldChar w:fldCharType="separate"/>
          </w:r>
          <w:ins w:id="46" w:author="אילנה טמסוט" w:date="2023-08-14T08:10:00Z">
            <w:r w:rsidR="00D00589">
              <w:rPr>
                <w:noProof/>
                <w:webHidden/>
                <w:rtl/>
              </w:rPr>
              <w:t>55</w:t>
            </w:r>
          </w:ins>
          <w:del w:id="47" w:author="אילנה טמסוט" w:date="2023-08-14T08:10:00Z">
            <w:r w:rsidR="00F802BF" w:rsidDel="00D00589">
              <w:rPr>
                <w:noProof/>
                <w:webHidden/>
                <w:rtl/>
              </w:rPr>
              <w:delText>54</w:delText>
            </w:r>
          </w:del>
          <w:r w:rsidR="00F802BF">
            <w:rPr>
              <w:noProof/>
              <w:webHidden/>
              <w:rtl/>
            </w:rPr>
            <w:fldChar w:fldCharType="end"/>
          </w:r>
          <w:r>
            <w:rPr>
              <w:noProof/>
            </w:rPr>
            <w:fldChar w:fldCharType="end"/>
          </w:r>
        </w:p>
        <w:p w14:paraId="763930B9" w14:textId="630CFF33" w:rsidR="00F802BF" w:rsidRDefault="00423870" w:rsidP="00F802BF">
          <w:pPr>
            <w:pStyle w:val="TOC2"/>
            <w:rPr>
              <w:rFonts w:asciiTheme="minorHAnsi" w:eastAsiaTheme="minorEastAsia" w:hAnsiTheme="minorHAnsi" w:cstheme="minorBidi"/>
              <w:noProof/>
              <w:sz w:val="22"/>
              <w:szCs w:val="22"/>
              <w:rtl/>
              <w:lang w:eastAsia="en-US"/>
            </w:rPr>
          </w:pPr>
          <w:r>
            <w:fldChar w:fldCharType="begin"/>
          </w:r>
          <w:r>
            <w:instrText xml:space="preserve"> HYPERLINK \l "_Toc140152817" </w:instrText>
          </w:r>
          <w:r>
            <w:fldChar w:fldCharType="separate"/>
          </w:r>
          <w:r w:rsidR="00F802BF" w:rsidRPr="00705127">
            <w:rPr>
              <w:rStyle w:val="Hyperlink"/>
              <w:rFonts w:ascii="David" w:hAnsi="David"/>
              <w:noProof/>
              <w:rtl/>
            </w:rPr>
            <w:t xml:space="preserve">נספח 2 להסכם - דיווח על התקדמות פרויקט מסל </w:t>
          </w:r>
          <w:r w:rsidR="00F802BF" w:rsidRPr="00705127">
            <w:rPr>
              <w:rStyle w:val="Hyperlink"/>
              <w:rFonts w:ascii="David" w:hAnsi="David"/>
              <w:noProof/>
            </w:rPr>
            <w:t>B</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Toc140152817 \h</w:instrText>
          </w:r>
          <w:r w:rsidR="00F802BF">
            <w:rPr>
              <w:noProof/>
              <w:webHidden/>
              <w:rtl/>
            </w:rPr>
            <w:instrText xml:space="preserve"> </w:instrText>
          </w:r>
          <w:r w:rsidR="00F802BF">
            <w:rPr>
              <w:noProof/>
              <w:webHidden/>
              <w:rtl/>
            </w:rPr>
          </w:r>
          <w:r w:rsidR="00F802BF">
            <w:rPr>
              <w:noProof/>
              <w:webHidden/>
              <w:rtl/>
            </w:rPr>
            <w:fldChar w:fldCharType="separate"/>
          </w:r>
          <w:ins w:id="48" w:author="אילנה טמסוט" w:date="2023-08-14T08:10:00Z">
            <w:r w:rsidR="00D00589">
              <w:rPr>
                <w:noProof/>
                <w:webHidden/>
                <w:rtl/>
              </w:rPr>
              <w:t>57</w:t>
            </w:r>
          </w:ins>
          <w:del w:id="49" w:author="אילנה טמסוט" w:date="2023-08-14T08:10:00Z">
            <w:r w:rsidR="00F802BF" w:rsidDel="00D00589">
              <w:rPr>
                <w:noProof/>
                <w:webHidden/>
                <w:rtl/>
              </w:rPr>
              <w:delText>56</w:delText>
            </w:r>
          </w:del>
          <w:r w:rsidR="00F802BF">
            <w:rPr>
              <w:noProof/>
              <w:webHidden/>
              <w:rtl/>
            </w:rPr>
            <w:fldChar w:fldCharType="end"/>
          </w:r>
          <w:r>
            <w:rPr>
              <w:noProof/>
            </w:rPr>
            <w:fldChar w:fldCharType="end"/>
          </w:r>
        </w:p>
        <w:p w14:paraId="0B0F0D2A" w14:textId="1CC5ED28" w:rsidR="00F802BF" w:rsidRDefault="00423870" w:rsidP="00F802BF">
          <w:pPr>
            <w:pStyle w:val="TOC2"/>
            <w:rPr>
              <w:rFonts w:asciiTheme="minorHAnsi" w:eastAsiaTheme="minorEastAsia" w:hAnsiTheme="minorHAnsi" w:cstheme="minorBidi"/>
              <w:noProof/>
              <w:sz w:val="22"/>
              <w:szCs w:val="22"/>
              <w:rtl/>
              <w:lang w:eastAsia="en-US"/>
            </w:rPr>
          </w:pPr>
          <w:r>
            <w:fldChar w:fldCharType="begin"/>
          </w:r>
          <w:r>
            <w:instrText xml:space="preserve"> HYPERLINK \l "_Toc140152818" </w:instrText>
          </w:r>
          <w:r>
            <w:fldChar w:fldCharType="separate"/>
          </w:r>
          <w:r w:rsidR="00F802BF" w:rsidRPr="00705127">
            <w:rPr>
              <w:rStyle w:val="Hyperlink"/>
              <w:rFonts w:ascii="David" w:hAnsi="David"/>
              <w:noProof/>
              <w:rtl/>
            </w:rPr>
            <w:t xml:space="preserve">נספח 3 להסכם – דרישת תשלום (סל </w:t>
          </w:r>
          <w:r w:rsidR="00F802BF" w:rsidRPr="00705127">
            <w:rPr>
              <w:rStyle w:val="Hyperlink"/>
              <w:rFonts w:ascii="David" w:hAnsi="David"/>
              <w:noProof/>
            </w:rPr>
            <w:t>A</w:t>
          </w:r>
          <w:r w:rsidR="00F802BF" w:rsidRPr="00705127">
            <w:rPr>
              <w:rStyle w:val="Hyperlink"/>
              <w:rFonts w:ascii="David" w:hAnsi="David"/>
              <w:noProof/>
              <w:rtl/>
            </w:rPr>
            <w:t xml:space="preserve"> ו/או סל </w:t>
          </w:r>
          <w:r w:rsidR="00F802BF" w:rsidRPr="00705127">
            <w:rPr>
              <w:rStyle w:val="Hyperlink"/>
              <w:rFonts w:ascii="David" w:hAnsi="David"/>
              <w:noProof/>
            </w:rPr>
            <w:t>B</w:t>
          </w:r>
          <w:r w:rsidR="00F802BF" w:rsidRPr="00705127">
            <w:rPr>
              <w:rStyle w:val="Hyperlink"/>
              <w:rFonts w:ascii="David" w:hAnsi="David"/>
              <w:noProof/>
              <w:rtl/>
            </w:rPr>
            <w:t>)</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Toc140152818 \h</w:instrText>
          </w:r>
          <w:r w:rsidR="00F802BF">
            <w:rPr>
              <w:noProof/>
              <w:webHidden/>
              <w:rtl/>
            </w:rPr>
            <w:instrText xml:space="preserve"> </w:instrText>
          </w:r>
          <w:r w:rsidR="00F802BF">
            <w:rPr>
              <w:noProof/>
              <w:webHidden/>
              <w:rtl/>
            </w:rPr>
          </w:r>
          <w:r w:rsidR="00F802BF">
            <w:rPr>
              <w:noProof/>
              <w:webHidden/>
              <w:rtl/>
            </w:rPr>
            <w:fldChar w:fldCharType="separate"/>
          </w:r>
          <w:ins w:id="50" w:author="אילנה טמסוט" w:date="2023-08-14T08:10:00Z">
            <w:r w:rsidR="00D00589">
              <w:rPr>
                <w:noProof/>
                <w:webHidden/>
                <w:rtl/>
              </w:rPr>
              <w:t>59</w:t>
            </w:r>
          </w:ins>
          <w:del w:id="51" w:author="אילנה טמסוט" w:date="2023-08-14T08:10:00Z">
            <w:r w:rsidR="00F802BF" w:rsidDel="00D00589">
              <w:rPr>
                <w:noProof/>
                <w:webHidden/>
                <w:rtl/>
              </w:rPr>
              <w:delText>58</w:delText>
            </w:r>
          </w:del>
          <w:r w:rsidR="00F802BF">
            <w:rPr>
              <w:noProof/>
              <w:webHidden/>
              <w:rtl/>
            </w:rPr>
            <w:fldChar w:fldCharType="end"/>
          </w:r>
          <w:r>
            <w:rPr>
              <w:noProof/>
            </w:rPr>
            <w:fldChar w:fldCharType="end"/>
          </w:r>
        </w:p>
        <w:p w14:paraId="5B78C3B9" w14:textId="4389A78B" w:rsidR="00F802BF" w:rsidRDefault="00423870" w:rsidP="00F802BF">
          <w:pPr>
            <w:pStyle w:val="TOC2"/>
            <w:rPr>
              <w:rFonts w:asciiTheme="minorHAnsi" w:eastAsiaTheme="minorEastAsia" w:hAnsiTheme="minorHAnsi" w:cstheme="minorBidi"/>
              <w:noProof/>
              <w:sz w:val="22"/>
              <w:szCs w:val="22"/>
              <w:rtl/>
              <w:lang w:eastAsia="en-US"/>
            </w:rPr>
          </w:pPr>
          <w:r>
            <w:fldChar w:fldCharType="begin"/>
          </w:r>
          <w:r>
            <w:instrText xml:space="preserve"> HYPERLINK \l "</w:instrText>
          </w:r>
          <w:r>
            <w:instrText xml:space="preserve">_Toc140152819" </w:instrText>
          </w:r>
          <w:r>
            <w:fldChar w:fldCharType="separate"/>
          </w:r>
          <w:r w:rsidR="00F802BF" w:rsidRPr="00705127">
            <w:rPr>
              <w:rStyle w:val="Hyperlink"/>
              <w:rFonts w:ascii="David" w:hAnsi="David"/>
              <w:noProof/>
              <w:rtl/>
            </w:rPr>
            <w:t>נספח 4 להסכם - אישור בגין הוצאות הפרויקט בפועל</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Toc140152819 \h</w:instrText>
          </w:r>
          <w:r w:rsidR="00F802BF">
            <w:rPr>
              <w:noProof/>
              <w:webHidden/>
              <w:rtl/>
            </w:rPr>
            <w:instrText xml:space="preserve"> </w:instrText>
          </w:r>
          <w:r w:rsidR="00F802BF">
            <w:rPr>
              <w:noProof/>
              <w:webHidden/>
              <w:rtl/>
            </w:rPr>
          </w:r>
          <w:r w:rsidR="00F802BF">
            <w:rPr>
              <w:noProof/>
              <w:webHidden/>
              <w:rtl/>
            </w:rPr>
            <w:fldChar w:fldCharType="separate"/>
          </w:r>
          <w:ins w:id="52" w:author="אילנה טמסוט" w:date="2023-08-14T08:10:00Z">
            <w:r w:rsidR="00D00589">
              <w:rPr>
                <w:noProof/>
                <w:webHidden/>
                <w:rtl/>
              </w:rPr>
              <w:t>60</w:t>
            </w:r>
          </w:ins>
          <w:del w:id="53" w:author="אילנה טמסוט" w:date="2023-08-14T08:10:00Z">
            <w:r w:rsidR="00F802BF" w:rsidDel="00D00589">
              <w:rPr>
                <w:noProof/>
                <w:webHidden/>
                <w:rtl/>
              </w:rPr>
              <w:delText>59</w:delText>
            </w:r>
          </w:del>
          <w:r w:rsidR="00F802BF">
            <w:rPr>
              <w:noProof/>
              <w:webHidden/>
              <w:rtl/>
            </w:rPr>
            <w:fldChar w:fldCharType="end"/>
          </w:r>
          <w:r>
            <w:rPr>
              <w:noProof/>
            </w:rPr>
            <w:fldChar w:fldCharType="end"/>
          </w:r>
        </w:p>
        <w:p w14:paraId="42F96447" w14:textId="359794C7" w:rsidR="00F802BF" w:rsidRDefault="00423870" w:rsidP="00F802BF">
          <w:pPr>
            <w:pStyle w:val="TOC2"/>
            <w:rPr>
              <w:rFonts w:asciiTheme="minorHAnsi" w:eastAsiaTheme="minorEastAsia" w:hAnsiTheme="minorHAnsi" w:cstheme="minorBidi"/>
              <w:noProof/>
              <w:sz w:val="22"/>
              <w:szCs w:val="22"/>
              <w:rtl/>
              <w:lang w:eastAsia="en-US"/>
            </w:rPr>
          </w:pPr>
          <w:r>
            <w:fldChar w:fldCharType="begin"/>
          </w:r>
          <w:r>
            <w:instrText xml:space="preserve"> HYPERLINK \l "_Toc140152820" </w:instrText>
          </w:r>
          <w:r>
            <w:fldChar w:fldCharType="separate"/>
          </w:r>
          <w:r w:rsidR="00F802BF" w:rsidRPr="00705127">
            <w:rPr>
              <w:rStyle w:val="Hyperlink"/>
              <w:rFonts w:ascii="David" w:hAnsi="David"/>
              <w:noProof/>
              <w:rtl/>
            </w:rPr>
            <w:t>נספח 5 להסכם - הוראת קיזוז לקבלת מענק</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Toc140152820 \h</w:instrText>
          </w:r>
          <w:r w:rsidR="00F802BF">
            <w:rPr>
              <w:noProof/>
              <w:webHidden/>
              <w:rtl/>
            </w:rPr>
            <w:instrText xml:space="preserve"> </w:instrText>
          </w:r>
          <w:r w:rsidR="00F802BF">
            <w:rPr>
              <w:noProof/>
              <w:webHidden/>
              <w:rtl/>
            </w:rPr>
          </w:r>
          <w:r w:rsidR="00F802BF">
            <w:rPr>
              <w:noProof/>
              <w:webHidden/>
              <w:rtl/>
            </w:rPr>
            <w:fldChar w:fldCharType="separate"/>
          </w:r>
          <w:ins w:id="54" w:author="אילנה טמסוט" w:date="2023-08-14T08:10:00Z">
            <w:r w:rsidR="00D00589">
              <w:rPr>
                <w:noProof/>
                <w:webHidden/>
                <w:rtl/>
              </w:rPr>
              <w:t>62</w:t>
            </w:r>
          </w:ins>
          <w:del w:id="55" w:author="אילנה טמסוט" w:date="2023-08-14T08:10:00Z">
            <w:r w:rsidR="00F802BF" w:rsidDel="00D00589">
              <w:rPr>
                <w:noProof/>
                <w:webHidden/>
                <w:rtl/>
              </w:rPr>
              <w:delText>61</w:delText>
            </w:r>
          </w:del>
          <w:r w:rsidR="00F802BF">
            <w:rPr>
              <w:noProof/>
              <w:webHidden/>
              <w:rtl/>
            </w:rPr>
            <w:fldChar w:fldCharType="end"/>
          </w:r>
          <w:r>
            <w:rPr>
              <w:noProof/>
            </w:rPr>
            <w:fldChar w:fldCharType="end"/>
          </w:r>
        </w:p>
        <w:p w14:paraId="7488C9FD" w14:textId="3772D940" w:rsidR="00F802BF" w:rsidRDefault="00423870" w:rsidP="00F802BF">
          <w:pPr>
            <w:pStyle w:val="TOC2"/>
            <w:rPr>
              <w:rFonts w:asciiTheme="minorHAnsi" w:eastAsiaTheme="minorEastAsia" w:hAnsiTheme="minorHAnsi" w:cstheme="minorBidi"/>
              <w:noProof/>
              <w:sz w:val="22"/>
              <w:szCs w:val="22"/>
              <w:rtl/>
              <w:lang w:eastAsia="en-US"/>
            </w:rPr>
          </w:pPr>
          <w:r>
            <w:fldChar w:fldCharType="begin"/>
          </w:r>
          <w:r>
            <w:instrText xml:space="preserve"> HYPERLINK \l "_Toc140152821" </w:instrText>
          </w:r>
          <w:r>
            <w:fldChar w:fldCharType="separate"/>
          </w:r>
          <w:r w:rsidR="00F802BF" w:rsidRPr="00705127">
            <w:rPr>
              <w:rStyle w:val="Hyperlink"/>
              <w:rFonts w:ascii="David" w:hAnsi="David"/>
              <w:noProof/>
              <w:rtl/>
            </w:rPr>
            <w:t>נספח 6 להסכם – דוגמא לתדפיס ערבות דיגיטאלית</w:t>
          </w:r>
          <w:r w:rsidR="00F802BF">
            <w:rPr>
              <w:noProof/>
              <w:webHidden/>
              <w:rtl/>
            </w:rPr>
            <w:tab/>
          </w:r>
          <w:r w:rsidR="00F802BF">
            <w:rPr>
              <w:noProof/>
              <w:webHidden/>
              <w:rtl/>
            </w:rPr>
            <w:fldChar w:fldCharType="begin"/>
          </w:r>
          <w:r w:rsidR="00F802BF">
            <w:rPr>
              <w:noProof/>
              <w:webHidden/>
              <w:rtl/>
            </w:rPr>
            <w:instrText xml:space="preserve"> </w:instrText>
          </w:r>
          <w:r w:rsidR="00F802BF">
            <w:rPr>
              <w:noProof/>
              <w:webHidden/>
            </w:rPr>
            <w:instrText>PAGEREF</w:instrText>
          </w:r>
          <w:r w:rsidR="00F802BF">
            <w:rPr>
              <w:noProof/>
              <w:webHidden/>
              <w:rtl/>
            </w:rPr>
            <w:instrText xml:space="preserve"> _</w:instrText>
          </w:r>
          <w:r w:rsidR="00F802BF">
            <w:rPr>
              <w:noProof/>
              <w:webHidden/>
            </w:rPr>
            <w:instrText>Toc140152821 \h</w:instrText>
          </w:r>
          <w:r w:rsidR="00F802BF">
            <w:rPr>
              <w:noProof/>
              <w:webHidden/>
              <w:rtl/>
            </w:rPr>
            <w:instrText xml:space="preserve"> </w:instrText>
          </w:r>
          <w:r w:rsidR="00F802BF">
            <w:rPr>
              <w:noProof/>
              <w:webHidden/>
              <w:rtl/>
            </w:rPr>
          </w:r>
          <w:r w:rsidR="00F802BF">
            <w:rPr>
              <w:noProof/>
              <w:webHidden/>
              <w:rtl/>
            </w:rPr>
            <w:fldChar w:fldCharType="separate"/>
          </w:r>
          <w:ins w:id="56" w:author="אילנה טמסוט" w:date="2023-08-14T08:10:00Z">
            <w:r w:rsidR="00D00589">
              <w:rPr>
                <w:noProof/>
                <w:webHidden/>
                <w:rtl/>
              </w:rPr>
              <w:t>63</w:t>
            </w:r>
          </w:ins>
          <w:del w:id="57" w:author="אילנה טמסוט" w:date="2023-08-14T08:10:00Z">
            <w:r w:rsidR="00F802BF" w:rsidDel="00D00589">
              <w:rPr>
                <w:noProof/>
                <w:webHidden/>
                <w:rtl/>
              </w:rPr>
              <w:delText>62</w:delText>
            </w:r>
          </w:del>
          <w:r w:rsidR="00F802BF">
            <w:rPr>
              <w:noProof/>
              <w:webHidden/>
              <w:rtl/>
            </w:rPr>
            <w:fldChar w:fldCharType="end"/>
          </w:r>
          <w:r>
            <w:rPr>
              <w:noProof/>
            </w:rPr>
            <w:fldChar w:fldCharType="end"/>
          </w:r>
        </w:p>
        <w:p w14:paraId="3EB9D2B7" w14:textId="77777777" w:rsidR="00F802BF" w:rsidRPr="002B0592" w:rsidRDefault="00F802BF" w:rsidP="00F802BF">
          <w:pPr>
            <w:jc w:val="both"/>
            <w:rPr>
              <w:rFonts w:ascii="David" w:hAnsi="David" w:cs="David"/>
              <w:sz w:val="24"/>
              <w:szCs w:val="24"/>
              <w:rtl/>
            </w:rPr>
          </w:pPr>
          <w:r w:rsidRPr="002B0592">
            <w:rPr>
              <w:rFonts w:ascii="David" w:hAnsi="David" w:cs="David"/>
              <w:b/>
              <w:bCs/>
              <w:sz w:val="24"/>
              <w:szCs w:val="24"/>
              <w:lang w:val="he-IL"/>
            </w:rPr>
            <w:fldChar w:fldCharType="end"/>
          </w:r>
        </w:p>
      </w:sdtContent>
    </w:sdt>
    <w:bookmarkStart w:id="58" w:name="_Toc80620647" w:displacedByCustomXml="prev"/>
    <w:bookmarkStart w:id="59" w:name="_Toc77233912" w:displacedByCustomXml="prev"/>
    <w:bookmarkStart w:id="60" w:name="_Toc76906413" w:displacedByCustomXml="prev"/>
    <w:bookmarkStart w:id="61" w:name="_Toc75873507" w:displacedByCustomXml="prev"/>
    <w:bookmarkStart w:id="62" w:name="_Toc75762274" w:displacedByCustomXml="prev"/>
    <w:bookmarkStart w:id="63" w:name="_Toc75709499" w:displacedByCustomXml="prev"/>
    <w:bookmarkStart w:id="64" w:name="_Toc75705442" w:displacedByCustomXml="prev"/>
    <w:bookmarkStart w:id="65" w:name="_Toc75688722" w:displacedByCustomXml="prev"/>
    <w:bookmarkStart w:id="66" w:name="_Toc75687948" w:displacedByCustomXml="prev"/>
    <w:bookmarkStart w:id="67" w:name="_Toc75441737" w:displacedByCustomXml="prev"/>
    <w:bookmarkStart w:id="68" w:name="_Toc75332421" w:displacedByCustomXml="prev"/>
    <w:bookmarkStart w:id="69" w:name="_Toc75331090" w:displacedByCustomXml="prev"/>
    <w:bookmarkStart w:id="70" w:name="_Toc75252300" w:displacedByCustomXml="prev"/>
    <w:bookmarkStart w:id="71" w:name="_Toc75250019" w:displacedByCustomXml="prev"/>
    <w:bookmarkStart w:id="72" w:name="_Toc75244164" w:displacedByCustomXml="prev"/>
    <w:bookmarkStart w:id="73" w:name="_Toc75186557" w:displacedByCustomXml="prev"/>
    <w:bookmarkStart w:id="74" w:name="_Toc75181288" w:displacedByCustomXml="prev"/>
    <w:bookmarkStart w:id="75" w:name="_Toc75173056" w:displacedByCustomXml="prev"/>
    <w:bookmarkStart w:id="76" w:name="_Toc75071192" w:displacedByCustomXml="prev"/>
    <w:bookmarkStart w:id="77" w:name="_Toc74838495" w:displacedByCustomXml="prev"/>
    <w:bookmarkStart w:id="78" w:name="_Toc74834983" w:displacedByCustomXml="prev"/>
    <w:bookmarkStart w:id="79" w:name="_Toc74833413" w:displacedByCustomXml="prev"/>
    <w:bookmarkStart w:id="80" w:name="_Toc74832066" w:displacedByCustomXml="prev"/>
    <w:bookmarkStart w:id="81" w:name="_Toc74824576" w:displacedByCustomXml="prev"/>
    <w:bookmarkStart w:id="82" w:name="_Ref73626794" w:displacedByCustomXml="prev"/>
    <w:p w14:paraId="79D58E38" w14:textId="77777777" w:rsidR="00F802BF" w:rsidRPr="002B0592" w:rsidRDefault="00F802BF" w:rsidP="00F802BF">
      <w:pPr>
        <w:pStyle w:val="af5"/>
        <w:ind w:left="360"/>
        <w:jc w:val="both"/>
        <w:rPr>
          <w:rFonts w:ascii="David" w:hAnsi="David"/>
          <w:b/>
          <w:bCs/>
          <w:szCs w:val="24"/>
          <w:u w:val="single"/>
          <w:rtl/>
        </w:rPr>
      </w:pPr>
    </w:p>
    <w:p w14:paraId="10BDEF16" w14:textId="77777777" w:rsidR="00F802BF" w:rsidRPr="002B0592" w:rsidRDefault="00F802BF" w:rsidP="00F802BF">
      <w:pPr>
        <w:jc w:val="both"/>
        <w:rPr>
          <w:rFonts w:ascii="David" w:hAnsi="David" w:cs="David"/>
          <w:sz w:val="24"/>
          <w:szCs w:val="24"/>
          <w:rtl/>
        </w:rPr>
      </w:pPr>
      <w:bookmarkStart w:id="83" w:name="הגדרות"/>
      <w:bookmarkEnd w:id="82"/>
      <w:bookmarkEnd w:id="81"/>
      <w:bookmarkEnd w:id="80"/>
      <w:bookmarkEnd w:id="79"/>
      <w:bookmarkEnd w:id="78"/>
      <w:bookmarkEnd w:id="77"/>
      <w:bookmarkEnd w:id="76"/>
      <w:bookmarkEnd w:id="75"/>
      <w:bookmarkEnd w:id="74"/>
      <w:bookmarkEnd w:id="73"/>
      <w:bookmarkEnd w:id="72"/>
      <w:bookmarkEnd w:id="71"/>
      <w:bookmarkEnd w:id="70"/>
      <w:bookmarkEnd w:id="69"/>
      <w:bookmarkEnd w:id="68"/>
      <w:bookmarkEnd w:id="67"/>
      <w:bookmarkEnd w:id="66"/>
      <w:bookmarkEnd w:id="65"/>
      <w:bookmarkEnd w:id="64"/>
      <w:bookmarkEnd w:id="63"/>
      <w:bookmarkEnd w:id="62"/>
      <w:bookmarkEnd w:id="61"/>
      <w:bookmarkEnd w:id="60"/>
      <w:bookmarkEnd w:id="59"/>
      <w:bookmarkEnd w:id="58"/>
      <w:bookmarkEnd w:id="83"/>
    </w:p>
    <w:p w14:paraId="6189D277" w14:textId="77777777" w:rsidR="00F802BF" w:rsidRPr="002B0592" w:rsidRDefault="00F802BF" w:rsidP="00F802BF">
      <w:pPr>
        <w:jc w:val="both"/>
        <w:rPr>
          <w:rFonts w:ascii="David" w:hAnsi="David" w:cs="David"/>
          <w:sz w:val="24"/>
          <w:szCs w:val="24"/>
          <w:rtl/>
        </w:rPr>
      </w:pPr>
    </w:p>
    <w:p w14:paraId="7F5C1743" w14:textId="77777777" w:rsidR="00F802BF" w:rsidRPr="002B0592" w:rsidRDefault="00F802BF" w:rsidP="00F802BF">
      <w:pPr>
        <w:jc w:val="both"/>
        <w:rPr>
          <w:rFonts w:ascii="David" w:hAnsi="David" w:cs="David"/>
          <w:sz w:val="24"/>
          <w:szCs w:val="24"/>
          <w:rtl/>
        </w:rPr>
      </w:pPr>
    </w:p>
    <w:p w14:paraId="0AF56519" w14:textId="77777777" w:rsidR="00F802BF" w:rsidRPr="002B0592" w:rsidRDefault="00F802BF" w:rsidP="00F802BF">
      <w:pPr>
        <w:jc w:val="both"/>
        <w:rPr>
          <w:rFonts w:ascii="David" w:hAnsi="David" w:cs="David"/>
          <w:sz w:val="24"/>
          <w:szCs w:val="24"/>
          <w:rtl/>
        </w:rPr>
      </w:pPr>
    </w:p>
    <w:p w14:paraId="03341806" w14:textId="77777777" w:rsidR="00F802BF" w:rsidRPr="002B0592" w:rsidRDefault="00F802BF" w:rsidP="00F802BF">
      <w:pPr>
        <w:jc w:val="both"/>
        <w:rPr>
          <w:rFonts w:ascii="David" w:hAnsi="David" w:cs="David"/>
          <w:sz w:val="24"/>
          <w:szCs w:val="24"/>
          <w:rtl/>
        </w:rPr>
      </w:pPr>
    </w:p>
    <w:p w14:paraId="008A4A8B" w14:textId="77777777" w:rsidR="00F802BF" w:rsidRPr="002B0592" w:rsidRDefault="00F802BF" w:rsidP="00F802BF">
      <w:pPr>
        <w:jc w:val="both"/>
        <w:rPr>
          <w:rFonts w:ascii="David" w:hAnsi="David" w:cs="David"/>
          <w:sz w:val="24"/>
          <w:szCs w:val="24"/>
          <w:rtl/>
        </w:rPr>
      </w:pPr>
    </w:p>
    <w:p w14:paraId="545A57FE" w14:textId="77777777" w:rsidR="00F802BF" w:rsidRPr="002B0592" w:rsidRDefault="00F802BF" w:rsidP="00F802BF">
      <w:pPr>
        <w:pStyle w:val="14"/>
        <w:spacing w:after="100"/>
        <w:jc w:val="both"/>
        <w:rPr>
          <w:rFonts w:ascii="David" w:hAnsi="David"/>
          <w:color w:val="5B9BD5" w:themeColor="accent1"/>
          <w:szCs w:val="24"/>
          <w:rtl/>
        </w:rPr>
      </w:pPr>
      <w:bookmarkStart w:id="84" w:name="_Toc111989141"/>
      <w:bookmarkStart w:id="85" w:name="_Toc139892187"/>
      <w:bookmarkStart w:id="86" w:name="_Toc140152783"/>
      <w:bookmarkStart w:id="87" w:name="_Toc74824578"/>
      <w:bookmarkStart w:id="88" w:name="_Toc74832068"/>
      <w:bookmarkStart w:id="89" w:name="_Toc74833415"/>
      <w:bookmarkStart w:id="90" w:name="_Toc74834985"/>
      <w:bookmarkStart w:id="91" w:name="_Toc74838497"/>
      <w:bookmarkStart w:id="92" w:name="_Toc75071194"/>
      <w:bookmarkStart w:id="93" w:name="_Toc75173058"/>
      <w:bookmarkStart w:id="94" w:name="_Toc75181290"/>
      <w:bookmarkStart w:id="95" w:name="_Toc75186559"/>
      <w:bookmarkStart w:id="96" w:name="_Toc75244166"/>
      <w:bookmarkStart w:id="97" w:name="_Toc75250021"/>
      <w:bookmarkStart w:id="98" w:name="_Toc75252302"/>
      <w:bookmarkStart w:id="99" w:name="_Toc75331092"/>
      <w:bookmarkStart w:id="100" w:name="_Toc75332423"/>
      <w:bookmarkStart w:id="101" w:name="_Toc75441739"/>
      <w:bookmarkStart w:id="102" w:name="_Toc75687950"/>
      <w:bookmarkStart w:id="103" w:name="_Toc75688724"/>
      <w:bookmarkStart w:id="104" w:name="_Toc75705444"/>
      <w:bookmarkStart w:id="105" w:name="_Toc75709501"/>
      <w:bookmarkStart w:id="106" w:name="_Toc75762276"/>
      <w:bookmarkStart w:id="107" w:name="_Toc75873509"/>
      <w:bookmarkStart w:id="108" w:name="_Toc76906415"/>
      <w:bookmarkStart w:id="109" w:name="_Toc77233914"/>
      <w:bookmarkStart w:id="110" w:name="_Toc80620649"/>
      <w:bookmarkStart w:id="111" w:name="_Toc102556567"/>
      <w:bookmarkStart w:id="112" w:name="_Toc102561348"/>
      <w:bookmarkStart w:id="113" w:name="_Toc102564502"/>
      <w:bookmarkStart w:id="114" w:name="_Toc102924157"/>
      <w:bookmarkStart w:id="115" w:name="_Toc103181031"/>
      <w:bookmarkStart w:id="116" w:name="_Toc103184349"/>
      <w:r w:rsidRPr="002B0592">
        <w:rPr>
          <w:rFonts w:ascii="David" w:hAnsi="David"/>
          <w:color w:val="5B9BD5" w:themeColor="accent1"/>
          <w:szCs w:val="24"/>
          <w:rtl/>
        </w:rPr>
        <w:t>פרק א' – מועדים ותנאי סף מנהליים</w:t>
      </w:r>
      <w:bookmarkEnd w:id="84"/>
      <w:bookmarkEnd w:id="85"/>
      <w:bookmarkEnd w:id="86"/>
    </w:p>
    <w:p w14:paraId="28EE7D2A"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17" w:name="מועדים"/>
      <w:bookmarkStart w:id="118" w:name="_Toc111989142"/>
      <w:bookmarkStart w:id="119" w:name="_Toc139892188"/>
      <w:bookmarkStart w:id="120" w:name="_Toc140152784"/>
      <w:bookmarkEnd w:id="117"/>
      <w:r w:rsidRPr="002B0592">
        <w:rPr>
          <w:rFonts w:ascii="David" w:hAnsi="David"/>
          <w:b/>
          <w:bCs/>
          <w:szCs w:val="24"/>
          <w:u w:val="single"/>
          <w:rtl/>
        </w:rPr>
        <w:t>שלבים ומועדים</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8"/>
      <w:bookmarkEnd w:id="119"/>
      <w:bookmarkEnd w:id="120"/>
    </w:p>
    <w:p w14:paraId="60448F72" w14:textId="77777777" w:rsidR="00F802BF" w:rsidRPr="002B0592" w:rsidRDefault="00F802BF" w:rsidP="00F802BF">
      <w:pPr>
        <w:pStyle w:val="75"/>
        <w:ind w:firstLine="0"/>
        <w:outlineLvl w:val="9"/>
        <w:rPr>
          <w:rFonts w:ascii="David" w:hAnsi="David"/>
          <w:b w:val="0"/>
          <w:bCs w:val="0"/>
          <w:sz w:val="24"/>
          <w:szCs w:val="24"/>
          <w:u w:val="none"/>
          <w:rtl/>
        </w:rPr>
      </w:pPr>
      <w:bookmarkStart w:id="121" w:name="_Toc73211067"/>
      <w:r w:rsidRPr="002B0592">
        <w:rPr>
          <w:rFonts w:ascii="David" w:hAnsi="David"/>
          <w:b w:val="0"/>
          <w:bCs w:val="0"/>
          <w:sz w:val="24"/>
          <w:szCs w:val="24"/>
          <w:u w:val="none"/>
          <w:rtl/>
        </w:rPr>
        <w:t xml:space="preserve">לצורך הנוחות בלבד, רצ"ב טבלת המועדים של </w:t>
      </w:r>
      <w:bookmarkEnd w:id="121"/>
      <w:r w:rsidRPr="002B0592">
        <w:rPr>
          <w:rFonts w:ascii="David" w:hAnsi="David"/>
          <w:b w:val="0"/>
          <w:bCs w:val="0"/>
          <w:sz w:val="24"/>
          <w:szCs w:val="24"/>
          <w:u w:val="none"/>
          <w:rtl/>
        </w:rPr>
        <w:t>הקול הקורא:</w:t>
      </w:r>
    </w:p>
    <w:tbl>
      <w:tblPr>
        <w:tblStyle w:val="afb"/>
        <w:bidiVisual/>
        <w:tblW w:w="0" w:type="auto"/>
        <w:tblInd w:w="281" w:type="dxa"/>
        <w:tblLook w:val="04A0" w:firstRow="1" w:lastRow="0" w:firstColumn="1" w:lastColumn="0" w:noHBand="0" w:noVBand="1"/>
        <w:tblCaption w:val="טבלת שלבים ומועדים לקול הקורא"/>
        <w:tblDescription w:val="פירוט תאריכי אבני הדרך של הקול הקורא"/>
      </w:tblPr>
      <w:tblGrid>
        <w:gridCol w:w="1218"/>
        <w:gridCol w:w="3599"/>
        <w:gridCol w:w="2968"/>
      </w:tblGrid>
      <w:tr w:rsidR="00F802BF" w:rsidRPr="002B0592" w14:paraId="6C6784BF" w14:textId="77777777" w:rsidTr="00BC2B65">
        <w:trPr>
          <w:tblHeader/>
        </w:trPr>
        <w:tc>
          <w:tcPr>
            <w:tcW w:w="1218" w:type="dxa"/>
            <w:vAlign w:val="center"/>
          </w:tcPr>
          <w:p w14:paraId="413FE46D"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w:t>
            </w:r>
          </w:p>
        </w:tc>
        <w:tc>
          <w:tcPr>
            <w:tcW w:w="3599" w:type="dxa"/>
            <w:vAlign w:val="center"/>
          </w:tcPr>
          <w:p w14:paraId="4B2B0589"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מועד</w:t>
            </w:r>
          </w:p>
        </w:tc>
        <w:tc>
          <w:tcPr>
            <w:tcW w:w="2968" w:type="dxa"/>
            <w:vAlign w:val="center"/>
          </w:tcPr>
          <w:p w14:paraId="4C802DBD" w14:textId="77777777" w:rsidR="00F802BF" w:rsidRPr="002B0592" w:rsidRDefault="00F802BF" w:rsidP="00BC2B65">
            <w:pPr>
              <w:pStyle w:val="75"/>
              <w:ind w:left="0" w:firstLine="0"/>
              <w:outlineLvl w:val="9"/>
              <w:rPr>
                <w:rFonts w:ascii="David" w:hAnsi="David"/>
                <w:sz w:val="24"/>
                <w:szCs w:val="24"/>
                <w:u w:val="none"/>
                <w:rtl/>
              </w:rPr>
            </w:pPr>
            <w:r w:rsidRPr="002B0592">
              <w:rPr>
                <w:rFonts w:ascii="David" w:hAnsi="David"/>
                <w:sz w:val="24"/>
                <w:szCs w:val="24"/>
                <w:u w:val="none"/>
                <w:rtl/>
              </w:rPr>
              <w:t>תאריך</w:t>
            </w:r>
          </w:p>
        </w:tc>
      </w:tr>
      <w:tr w:rsidR="00F802BF" w:rsidRPr="002B0592" w14:paraId="75466281" w14:textId="77777777" w:rsidTr="00BC2B65">
        <w:tc>
          <w:tcPr>
            <w:tcW w:w="1218" w:type="dxa"/>
            <w:vAlign w:val="center"/>
          </w:tcPr>
          <w:p w14:paraId="5A5C9277"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p>
        </w:tc>
        <w:tc>
          <w:tcPr>
            <w:tcW w:w="3599" w:type="dxa"/>
            <w:vAlign w:val="center"/>
          </w:tcPr>
          <w:p w14:paraId="2C6BBB7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מפגש הדרכה</w:t>
            </w:r>
          </w:p>
        </w:tc>
        <w:tc>
          <w:tcPr>
            <w:tcW w:w="2968" w:type="dxa"/>
            <w:vAlign w:val="center"/>
          </w:tcPr>
          <w:p w14:paraId="3C03B513"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 xml:space="preserve">26.7.23 בשעה 10:00 </w:t>
            </w:r>
          </w:p>
        </w:tc>
      </w:tr>
      <w:tr w:rsidR="00F802BF" w:rsidRPr="002B0592" w14:paraId="69A8C018" w14:textId="77777777" w:rsidTr="00BC2B65">
        <w:tc>
          <w:tcPr>
            <w:tcW w:w="1218" w:type="dxa"/>
            <w:vAlign w:val="center"/>
          </w:tcPr>
          <w:p w14:paraId="283DEF71"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2</w:t>
            </w:r>
          </w:p>
        </w:tc>
        <w:tc>
          <w:tcPr>
            <w:tcW w:w="3599" w:type="dxa"/>
            <w:vAlign w:val="center"/>
          </w:tcPr>
          <w:p w14:paraId="6B17903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מועד אחרון להגשת שאלות הבהרה</w:t>
            </w:r>
          </w:p>
        </w:tc>
        <w:tc>
          <w:tcPr>
            <w:tcW w:w="2968" w:type="dxa"/>
            <w:vAlign w:val="center"/>
          </w:tcPr>
          <w:p w14:paraId="0203DFAE"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8.8.23 בשעה 14:00</w:t>
            </w:r>
          </w:p>
        </w:tc>
      </w:tr>
      <w:tr w:rsidR="00F802BF" w:rsidRPr="002B0592" w14:paraId="484C1496" w14:textId="77777777" w:rsidTr="00BC2B65">
        <w:tc>
          <w:tcPr>
            <w:tcW w:w="1218" w:type="dxa"/>
            <w:vAlign w:val="center"/>
          </w:tcPr>
          <w:p w14:paraId="09DE472B"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3</w:t>
            </w:r>
          </w:p>
        </w:tc>
        <w:tc>
          <w:tcPr>
            <w:tcW w:w="3599" w:type="dxa"/>
            <w:vAlign w:val="center"/>
          </w:tcPr>
          <w:p w14:paraId="2F5CFD1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פרסום תשובות והבהרות</w:t>
            </w:r>
          </w:p>
        </w:tc>
        <w:tc>
          <w:tcPr>
            <w:tcW w:w="2968" w:type="dxa"/>
            <w:vAlign w:val="center"/>
          </w:tcPr>
          <w:p w14:paraId="1D650A62"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17.8.23</w:t>
            </w:r>
          </w:p>
        </w:tc>
      </w:tr>
      <w:tr w:rsidR="00F802BF" w:rsidRPr="002B0592" w14:paraId="24FDA569" w14:textId="77777777" w:rsidTr="00BC2B65">
        <w:tc>
          <w:tcPr>
            <w:tcW w:w="1218" w:type="dxa"/>
            <w:vAlign w:val="center"/>
          </w:tcPr>
          <w:p w14:paraId="29BEA72B" w14:textId="77777777" w:rsidR="00F802BF" w:rsidRPr="002B0592" w:rsidRDefault="00F802BF" w:rsidP="00BC2B65">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4</w:t>
            </w:r>
          </w:p>
        </w:tc>
        <w:tc>
          <w:tcPr>
            <w:tcW w:w="3599" w:type="dxa"/>
            <w:vAlign w:val="center"/>
          </w:tcPr>
          <w:p w14:paraId="121FECF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מועד אחרון להגשת הצעות</w:t>
            </w:r>
          </w:p>
        </w:tc>
        <w:tc>
          <w:tcPr>
            <w:tcW w:w="2968" w:type="dxa"/>
            <w:vAlign w:val="center"/>
          </w:tcPr>
          <w:p w14:paraId="6DD1CEF6" w14:textId="77777777" w:rsidR="00F802BF" w:rsidRPr="002B0592" w:rsidDel="00470D2D" w:rsidRDefault="00F802BF" w:rsidP="00D612C6">
            <w:pPr>
              <w:pStyle w:val="75"/>
              <w:ind w:left="0" w:firstLine="0"/>
              <w:outlineLvl w:val="9"/>
              <w:rPr>
                <w:rFonts w:ascii="David" w:hAnsi="David"/>
                <w:b w:val="0"/>
                <w:bCs w:val="0"/>
                <w:sz w:val="24"/>
                <w:szCs w:val="24"/>
                <w:u w:val="none"/>
                <w:rtl/>
              </w:rPr>
            </w:pPr>
            <w:r w:rsidRPr="002B0592">
              <w:rPr>
                <w:rFonts w:ascii="David" w:hAnsi="David"/>
                <w:b w:val="0"/>
                <w:bCs w:val="0"/>
                <w:sz w:val="24"/>
                <w:szCs w:val="24"/>
                <w:u w:val="none"/>
                <w:rtl/>
              </w:rPr>
              <w:t>1</w:t>
            </w:r>
            <w:del w:id="122" w:author="עירית הייטנר שעיו" w:date="2023-08-08T18:05:00Z">
              <w:r w:rsidRPr="002B0592" w:rsidDel="00D612C6">
                <w:rPr>
                  <w:rFonts w:ascii="David" w:hAnsi="David"/>
                  <w:b w:val="0"/>
                  <w:bCs w:val="0"/>
                  <w:sz w:val="24"/>
                  <w:szCs w:val="24"/>
                  <w:u w:val="none"/>
                  <w:rtl/>
                </w:rPr>
                <w:delText>0</w:delText>
              </w:r>
            </w:del>
            <w:ins w:id="123" w:author="עירית הייטנר שעיו" w:date="2023-08-08T18:06:00Z">
              <w:r w:rsidR="00D612C6">
                <w:rPr>
                  <w:rFonts w:ascii="David" w:hAnsi="David" w:hint="cs"/>
                  <w:b w:val="0"/>
                  <w:bCs w:val="0"/>
                  <w:sz w:val="24"/>
                  <w:szCs w:val="24"/>
                  <w:u w:val="none"/>
                  <w:rtl/>
                </w:rPr>
                <w:t>9</w:t>
              </w:r>
            </w:ins>
            <w:r w:rsidRPr="002B0592">
              <w:rPr>
                <w:rFonts w:ascii="David" w:hAnsi="David"/>
                <w:b w:val="0"/>
                <w:bCs w:val="0"/>
                <w:sz w:val="24"/>
                <w:szCs w:val="24"/>
                <w:u w:val="none"/>
                <w:rtl/>
              </w:rPr>
              <w:t>.9.23 בשעה 14:00</w:t>
            </w:r>
          </w:p>
        </w:tc>
      </w:tr>
    </w:tbl>
    <w:p w14:paraId="31BF724E" w14:textId="77777777" w:rsidR="00F802BF" w:rsidRPr="002B0592" w:rsidRDefault="00F802BF" w:rsidP="00F802BF">
      <w:pPr>
        <w:jc w:val="both"/>
        <w:rPr>
          <w:rFonts w:ascii="David" w:hAnsi="David" w:cs="David"/>
          <w:sz w:val="24"/>
          <w:szCs w:val="24"/>
          <w:rtl/>
        </w:rPr>
      </w:pPr>
      <w:bookmarkStart w:id="124" w:name="_Toc80620650"/>
      <w:bookmarkStart w:id="125" w:name="_Toc45713968"/>
      <w:bookmarkStart w:id="126" w:name="_Toc45714099"/>
      <w:bookmarkStart w:id="127" w:name="_Ref74665039"/>
      <w:bookmarkStart w:id="128" w:name="_Toc74824579"/>
      <w:bookmarkStart w:id="129" w:name="_Toc74832069"/>
      <w:bookmarkStart w:id="130" w:name="_Toc74833416"/>
      <w:bookmarkStart w:id="131" w:name="_Toc74834986"/>
      <w:bookmarkStart w:id="132" w:name="_Toc74838498"/>
      <w:bookmarkStart w:id="133" w:name="_Toc75071195"/>
      <w:bookmarkStart w:id="134" w:name="_Ref75077816"/>
      <w:bookmarkStart w:id="135" w:name="_Ref75077831"/>
      <w:bookmarkStart w:id="136" w:name="_Toc75173059"/>
      <w:bookmarkStart w:id="137" w:name="_Toc75181291"/>
      <w:bookmarkStart w:id="138" w:name="_Toc75186560"/>
      <w:bookmarkStart w:id="139" w:name="_Toc75244167"/>
      <w:bookmarkStart w:id="140" w:name="_Toc75250022"/>
      <w:bookmarkStart w:id="141" w:name="_Toc75252303"/>
      <w:bookmarkStart w:id="142" w:name="_Toc75331093"/>
      <w:bookmarkStart w:id="143" w:name="_Toc75332424"/>
      <w:bookmarkStart w:id="144" w:name="_Toc75441740"/>
      <w:bookmarkStart w:id="145" w:name="_Toc75687951"/>
      <w:bookmarkStart w:id="146" w:name="_Toc75688725"/>
      <w:bookmarkStart w:id="147" w:name="_Toc75705445"/>
      <w:bookmarkStart w:id="148" w:name="_Toc75709502"/>
      <w:bookmarkStart w:id="149" w:name="_Toc75762277"/>
      <w:bookmarkStart w:id="150" w:name="_Toc75873510"/>
      <w:bookmarkStart w:id="151" w:name="_Toc76906416"/>
      <w:bookmarkStart w:id="152" w:name="_Toc77233915"/>
    </w:p>
    <w:p w14:paraId="1890E6EA" w14:textId="77777777" w:rsidR="00F802BF" w:rsidRPr="002B0592" w:rsidRDefault="00F802BF" w:rsidP="00F802BF">
      <w:pPr>
        <w:rPr>
          <w:rFonts w:ascii="David" w:hAnsi="David" w:cs="David"/>
          <w:sz w:val="24"/>
          <w:szCs w:val="24"/>
          <w:rtl/>
        </w:rPr>
      </w:pPr>
      <w:r w:rsidRPr="002B0592">
        <w:rPr>
          <w:rFonts w:ascii="David" w:hAnsi="David" w:cs="David"/>
          <w:sz w:val="24"/>
          <w:szCs w:val="24"/>
          <w:rtl/>
        </w:rPr>
        <w:t>מפגש ההדרכה יתקיים בתאריך 26.7.23 בשעה 10:00  באמצעות ה-</w:t>
      </w:r>
      <w:r w:rsidRPr="002B0592">
        <w:rPr>
          <w:rFonts w:ascii="David" w:hAnsi="David" w:cs="David"/>
          <w:sz w:val="24"/>
          <w:szCs w:val="24"/>
        </w:rPr>
        <w:t>ZOOM</w:t>
      </w:r>
      <w:r w:rsidRPr="002B0592">
        <w:rPr>
          <w:rFonts w:ascii="David" w:hAnsi="David" w:cs="David"/>
          <w:sz w:val="24"/>
          <w:szCs w:val="24"/>
          <w:rtl/>
        </w:rPr>
        <w:t xml:space="preserve"> בקישור: </w:t>
      </w:r>
      <w:hyperlink r:id="rId11" w:history="1">
        <w:r w:rsidRPr="002B0592">
          <w:rPr>
            <w:rStyle w:val="Hyperlink"/>
            <w:rFonts w:ascii="David" w:hAnsi="David" w:cs="David"/>
            <w:sz w:val="24"/>
            <w:szCs w:val="24"/>
          </w:rPr>
          <w:t>https://us02web.zoom.us/j/85134652555?pwd=bkhtVXZhVjBZSGpyYzJBNk4yV01NZz09</w:t>
        </w:r>
      </w:hyperlink>
    </w:p>
    <w:p w14:paraId="09F76AEA" w14:textId="77777777" w:rsidR="00F802BF" w:rsidRPr="002B0592" w:rsidRDefault="00F802BF" w:rsidP="00F802BF">
      <w:pPr>
        <w:pStyle w:val="af5"/>
        <w:ind w:left="360"/>
        <w:jc w:val="both"/>
        <w:rPr>
          <w:rFonts w:ascii="David" w:hAnsi="David"/>
          <w:b/>
          <w:bCs/>
          <w:szCs w:val="24"/>
          <w:u w:val="single"/>
          <w:rtl/>
        </w:rPr>
      </w:pPr>
      <w:bookmarkStart w:id="153" w:name="_Toc102556569"/>
      <w:bookmarkStart w:id="154" w:name="_Toc102561350"/>
      <w:bookmarkStart w:id="155" w:name="_Toc102564504"/>
      <w:bookmarkStart w:id="156" w:name="_Toc102924159"/>
      <w:bookmarkStart w:id="157" w:name="_Toc103181033"/>
      <w:bookmarkStart w:id="158" w:name="_Toc103184351"/>
      <w:bookmarkStart w:id="159" w:name="_Toc80620651"/>
      <w:bookmarkEnd w:id="124"/>
    </w:p>
    <w:p w14:paraId="73CD468E"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60" w:name="סףמנהל"/>
      <w:bookmarkStart w:id="161" w:name="_Toc111989143"/>
      <w:bookmarkStart w:id="162" w:name="_Toc139892189"/>
      <w:bookmarkStart w:id="163" w:name="_Toc140152785"/>
      <w:bookmarkEnd w:id="160"/>
      <w:r w:rsidRPr="002B0592">
        <w:rPr>
          <w:rFonts w:ascii="David" w:hAnsi="David"/>
          <w:b/>
          <w:bCs/>
          <w:szCs w:val="24"/>
          <w:u w:val="single"/>
          <w:rtl/>
        </w:rPr>
        <w:t xml:space="preserve">תנאי סף </w:t>
      </w:r>
      <w:bookmarkEnd w:id="125"/>
      <w:bookmarkEnd w:id="126"/>
      <w:bookmarkEnd w:id="127"/>
      <w:bookmarkEnd w:id="128"/>
      <w:bookmarkEnd w:id="129"/>
      <w:bookmarkEnd w:id="130"/>
      <w:bookmarkEnd w:id="131"/>
      <w:bookmarkEnd w:id="132"/>
      <w:bookmarkEnd w:id="133"/>
      <w:bookmarkEnd w:id="134"/>
      <w:bookmarkEnd w:id="135"/>
      <w:r w:rsidRPr="002B0592">
        <w:rPr>
          <w:rFonts w:ascii="David" w:hAnsi="David"/>
          <w:b/>
          <w:bCs/>
          <w:szCs w:val="24"/>
          <w:u w:val="single"/>
          <w:rtl/>
        </w:rPr>
        <w:t>מנהליים</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61"/>
      <w:bookmarkEnd w:id="162"/>
      <w:bookmarkEnd w:id="163"/>
      <w:r w:rsidRPr="002B0592">
        <w:rPr>
          <w:rFonts w:ascii="David" w:hAnsi="David"/>
          <w:b/>
          <w:bCs/>
          <w:szCs w:val="24"/>
          <w:u w:val="single"/>
          <w:rtl/>
        </w:rPr>
        <w:t xml:space="preserve"> </w:t>
      </w:r>
      <w:bookmarkEnd w:id="159"/>
    </w:p>
    <w:p w14:paraId="2518B497" w14:textId="77777777" w:rsidR="00F802BF" w:rsidRPr="002B0592" w:rsidRDefault="00F802BF" w:rsidP="00F802BF">
      <w:pPr>
        <w:pStyle w:val="75"/>
        <w:keepNext w:val="0"/>
        <w:widowControl w:val="0"/>
        <w:numPr>
          <w:ilvl w:val="1"/>
          <w:numId w:val="113"/>
        </w:numPr>
        <w:spacing w:before="120" w:after="120"/>
        <w:ind w:left="1361" w:right="709" w:hanging="425"/>
        <w:contextualSpacing w:val="0"/>
        <w:outlineLvl w:val="9"/>
        <w:rPr>
          <w:rFonts w:ascii="David" w:hAnsi="David"/>
          <w:sz w:val="24"/>
          <w:szCs w:val="24"/>
        </w:rPr>
      </w:pPr>
      <w:r w:rsidRPr="002B0592">
        <w:rPr>
          <w:rFonts w:ascii="David" w:hAnsi="David"/>
          <w:b w:val="0"/>
          <w:bCs w:val="0"/>
          <w:sz w:val="24"/>
          <w:szCs w:val="24"/>
          <w:u w:val="none"/>
          <w:rtl/>
        </w:rPr>
        <w:t>רשאים להגיש הצעות לקול קורא זה, מי שהוא אחד מאלה:</w:t>
      </w:r>
    </w:p>
    <w:p w14:paraId="3FD4DA33"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רשות מקומית (עירייה, מועצה מקומית, מועצה אזורית, מועצה תעשייתית);</w:t>
      </w:r>
    </w:p>
    <w:p w14:paraId="63C3AC18"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חברה כלכלית בבעלות מלאה של רשות מקומית; </w:t>
      </w:r>
    </w:p>
    <w:p w14:paraId="64ADFF31" w14:textId="77777777" w:rsidR="00F802BF" w:rsidRPr="002B0592" w:rsidRDefault="00F802BF" w:rsidP="00F802BF">
      <w:pPr>
        <w:pStyle w:val="75"/>
        <w:keepNext w:val="0"/>
        <w:widowControl w:val="0"/>
        <w:numPr>
          <w:ilvl w:val="2"/>
          <w:numId w:val="113"/>
        </w:numPr>
        <w:spacing w:before="120" w:after="120"/>
        <w:ind w:left="2068" w:right="709"/>
        <w:contextualSpacing w:val="0"/>
        <w:outlineLvl w:val="9"/>
        <w:rPr>
          <w:rFonts w:ascii="David" w:hAnsi="David"/>
          <w:sz w:val="24"/>
          <w:szCs w:val="24"/>
        </w:rPr>
      </w:pPr>
      <w:r w:rsidRPr="002B0592">
        <w:rPr>
          <w:rFonts w:ascii="David" w:hAnsi="David"/>
          <w:b w:val="0"/>
          <w:bCs w:val="0"/>
          <w:sz w:val="24"/>
          <w:szCs w:val="24"/>
          <w:u w:val="none"/>
          <w:rtl/>
        </w:rPr>
        <w:t xml:space="preserve">אשכול רשויות מקומיות שהוקם בצו </w:t>
      </w:r>
      <w:proofErr w:type="spellStart"/>
      <w:r w:rsidRPr="002B0592">
        <w:rPr>
          <w:rFonts w:ascii="David" w:hAnsi="David"/>
          <w:b w:val="0"/>
          <w:bCs w:val="0"/>
          <w:sz w:val="24"/>
          <w:szCs w:val="24"/>
          <w:u w:val="none"/>
          <w:rtl/>
        </w:rPr>
        <w:t>מכח</w:t>
      </w:r>
      <w:proofErr w:type="spellEnd"/>
      <w:r w:rsidRPr="002B0592">
        <w:rPr>
          <w:rFonts w:ascii="David" w:hAnsi="David"/>
          <w:b w:val="0"/>
          <w:bCs w:val="0"/>
          <w:sz w:val="24"/>
          <w:szCs w:val="24"/>
          <w:u w:val="none"/>
          <w:rtl/>
        </w:rPr>
        <w:t xml:space="preserve"> חוק איגודי ערים, תשט"ו-1955. </w:t>
      </w:r>
    </w:p>
    <w:p w14:paraId="0223D8EA"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על</w:t>
      </w:r>
      <w:r w:rsidRPr="002B0592">
        <w:rPr>
          <w:rFonts w:ascii="David" w:hAnsi="David"/>
          <w:sz w:val="24"/>
          <w:szCs w:val="24"/>
          <w:u w:val="none"/>
          <w:rtl/>
        </w:rPr>
        <w:t xml:space="preserve"> </w:t>
      </w:r>
      <w:r w:rsidRPr="002B0592">
        <w:rPr>
          <w:rFonts w:ascii="David" w:hAnsi="David"/>
          <w:b w:val="0"/>
          <w:bCs w:val="0"/>
          <w:sz w:val="24"/>
          <w:szCs w:val="24"/>
          <w:u w:val="none"/>
          <w:rtl/>
        </w:rPr>
        <w:t xml:space="preserve">המציע לצרף אישור עדכני בדבר </w:t>
      </w:r>
      <w:proofErr w:type="spellStart"/>
      <w:r w:rsidRPr="002B0592">
        <w:rPr>
          <w:rFonts w:ascii="David" w:hAnsi="David"/>
          <w:b w:val="0"/>
          <w:bCs w:val="0"/>
          <w:sz w:val="24"/>
          <w:szCs w:val="24"/>
          <w:u w:val="none"/>
          <w:rtl/>
        </w:rPr>
        <w:t>מורשי</w:t>
      </w:r>
      <w:proofErr w:type="spellEnd"/>
      <w:r w:rsidRPr="002B0592">
        <w:rPr>
          <w:rFonts w:ascii="David" w:hAnsi="David"/>
          <w:b w:val="0"/>
          <w:bCs w:val="0"/>
          <w:sz w:val="24"/>
          <w:szCs w:val="24"/>
          <w:u w:val="none"/>
          <w:rtl/>
        </w:rPr>
        <w:t xml:space="preserve"> החתימה מטעם המציע, בהתאם לנוסח המופיע ב-</w:t>
      </w:r>
      <w:hyperlink w:anchor="נספחא" w:tooltip="הפנייה לנספח א'" w:history="1">
        <w:r w:rsidRPr="002B0592">
          <w:rPr>
            <w:rStyle w:val="Hyperlink"/>
            <w:rFonts w:ascii="David" w:eastAsiaTheme="majorEastAsia" w:hAnsi="David"/>
            <w:b w:val="0"/>
            <w:bCs w:val="0"/>
            <w:sz w:val="24"/>
            <w:szCs w:val="24"/>
            <w:rtl/>
          </w:rPr>
          <w:t>נספח א'</w:t>
        </w:r>
      </w:hyperlink>
      <w:r w:rsidRPr="002B0592">
        <w:rPr>
          <w:rFonts w:ascii="David" w:hAnsi="David"/>
          <w:b w:val="0"/>
          <w:bCs w:val="0"/>
          <w:sz w:val="24"/>
          <w:szCs w:val="24"/>
          <w:u w:val="none"/>
          <w:rtl/>
        </w:rPr>
        <w:t>.</w:t>
      </w:r>
    </w:p>
    <w:p w14:paraId="344541E1"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על כל מציע לצרף את כל האישורים והתצהירים הנדרשים לפי חוק עסקאות גופים ציבוריים, </w:t>
      </w:r>
      <w:proofErr w:type="spellStart"/>
      <w:r w:rsidRPr="002B0592">
        <w:rPr>
          <w:rFonts w:ascii="David" w:hAnsi="David"/>
          <w:b w:val="0"/>
          <w:bCs w:val="0"/>
          <w:sz w:val="24"/>
          <w:szCs w:val="24"/>
          <w:u w:val="none"/>
          <w:rtl/>
        </w:rPr>
        <w:t>התשל"ו</w:t>
      </w:r>
      <w:proofErr w:type="spellEnd"/>
      <w:r w:rsidRPr="002B0592">
        <w:rPr>
          <w:rFonts w:ascii="David" w:hAnsi="David"/>
          <w:b w:val="0"/>
          <w:bCs w:val="0"/>
          <w:sz w:val="24"/>
          <w:szCs w:val="24"/>
          <w:u w:val="none"/>
          <w:rtl/>
        </w:rPr>
        <w:t xml:space="preserve">- 1976, לרבות: </w:t>
      </w:r>
    </w:p>
    <w:p w14:paraId="5FFD2968" w14:textId="77777777" w:rsidR="00F802BF" w:rsidRPr="002B0592" w:rsidRDefault="00F802BF"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אישור בר תוקף על ניהול פנקסי חשבונות ורשומות לפי חוק עסקאות גופים ציבוריים, </w:t>
      </w:r>
      <w:proofErr w:type="spellStart"/>
      <w:r w:rsidRPr="002B0592">
        <w:rPr>
          <w:rFonts w:ascii="David" w:hAnsi="David"/>
          <w:b w:val="0"/>
          <w:bCs w:val="0"/>
          <w:sz w:val="24"/>
          <w:szCs w:val="24"/>
          <w:u w:val="none"/>
          <w:rtl/>
        </w:rPr>
        <w:t>התשל"ו</w:t>
      </w:r>
      <w:proofErr w:type="spellEnd"/>
      <w:r w:rsidRPr="002B0592">
        <w:rPr>
          <w:rFonts w:ascii="David" w:hAnsi="David"/>
          <w:b w:val="0"/>
          <w:bCs w:val="0"/>
          <w:sz w:val="24"/>
          <w:szCs w:val="24"/>
          <w:u w:val="none"/>
          <w:rtl/>
        </w:rPr>
        <w:t xml:space="preserve"> – 1976 שהוצא על ידי פקיד שומה וממונה אזורי מס ערך מוסף או שהוא פטור מניהולם</w:t>
      </w:r>
      <w:r w:rsidRPr="002B0592" w:rsidDel="00503FF1">
        <w:rPr>
          <w:rFonts w:ascii="David" w:hAnsi="David"/>
          <w:b w:val="0"/>
          <w:bCs w:val="0"/>
          <w:sz w:val="24"/>
          <w:szCs w:val="24"/>
          <w:u w:val="none"/>
          <w:rtl/>
        </w:rPr>
        <w:t xml:space="preserve"> </w:t>
      </w:r>
      <w:r w:rsidRPr="002B0592">
        <w:rPr>
          <w:rFonts w:ascii="David" w:hAnsi="David"/>
          <w:b w:val="0"/>
          <w:bCs w:val="0"/>
          <w:sz w:val="24"/>
          <w:szCs w:val="24"/>
          <w:u w:val="none"/>
          <w:rtl/>
        </w:rPr>
        <w:t xml:space="preserve">וכי הוא מדווח לפקיד השומה על </w:t>
      </w:r>
      <w:proofErr w:type="spellStart"/>
      <w:r w:rsidRPr="002B0592">
        <w:rPr>
          <w:rFonts w:ascii="David" w:hAnsi="David"/>
          <w:b w:val="0"/>
          <w:bCs w:val="0"/>
          <w:sz w:val="24"/>
          <w:szCs w:val="24"/>
          <w:u w:val="none"/>
          <w:rtl/>
        </w:rPr>
        <w:t>הכנוסתיו</w:t>
      </w:r>
      <w:proofErr w:type="spellEnd"/>
      <w:r w:rsidRPr="002B0592">
        <w:rPr>
          <w:rFonts w:ascii="David" w:hAnsi="David"/>
          <w:b w:val="0"/>
          <w:bCs w:val="0"/>
          <w:sz w:val="24"/>
          <w:szCs w:val="24"/>
          <w:u w:val="none"/>
          <w:rtl/>
        </w:rPr>
        <w:t xml:space="preserve"> ומדווח למנהל על עסקאות שמוטל עליהן מס, לפי חוק מס ערך מוסף.</w:t>
      </w:r>
    </w:p>
    <w:p w14:paraId="0E2A755E" w14:textId="77777777" w:rsidR="00F802BF" w:rsidRPr="002B0592" w:rsidRDefault="00423870"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ג'_-" w:tooltip="הפנייה לנספח ב'" w:history="1">
        <w:r w:rsidR="00F802BF" w:rsidRPr="002B0592">
          <w:rPr>
            <w:rStyle w:val="Hyperlink"/>
            <w:rFonts w:ascii="David" w:eastAsiaTheme="majorEastAsia" w:hAnsi="David"/>
            <w:b w:val="0"/>
            <w:bCs w:val="0"/>
            <w:sz w:val="24"/>
            <w:szCs w:val="24"/>
            <w:rtl/>
          </w:rPr>
          <w:t>נספח ב'</w:t>
        </w:r>
      </w:hyperlink>
      <w:r w:rsidR="00F802BF" w:rsidRPr="002B0592">
        <w:rPr>
          <w:rFonts w:ascii="David" w:hAnsi="David"/>
          <w:b w:val="0"/>
          <w:bCs w:val="0"/>
          <w:sz w:val="24"/>
          <w:szCs w:val="24"/>
          <w:u w:val="none"/>
          <w:rtl/>
        </w:rPr>
        <w:t xml:space="preserve"> - תצהיר בדבר העדר הרשעות בעבירות לפי חוק עובדים זרים וחוק שכר מינימום, מאומת ע"י עו"ד, עפ"י חוק עסקאות גופים ציבוריים, </w:t>
      </w:r>
      <w:proofErr w:type="spellStart"/>
      <w:r w:rsidR="00F802BF" w:rsidRPr="002B0592">
        <w:rPr>
          <w:rFonts w:ascii="David" w:hAnsi="David"/>
          <w:b w:val="0"/>
          <w:bCs w:val="0"/>
          <w:sz w:val="24"/>
          <w:szCs w:val="24"/>
          <w:u w:val="none"/>
          <w:rtl/>
        </w:rPr>
        <w:t>התשל"ו</w:t>
      </w:r>
      <w:proofErr w:type="spellEnd"/>
      <w:r w:rsidR="00F802BF" w:rsidRPr="002B0592">
        <w:rPr>
          <w:rFonts w:ascii="David" w:hAnsi="David"/>
          <w:b w:val="0"/>
          <w:bCs w:val="0"/>
          <w:sz w:val="24"/>
          <w:szCs w:val="24"/>
          <w:u w:val="none"/>
          <w:rtl/>
        </w:rPr>
        <w:t xml:space="preserve"> – 1976. </w:t>
      </w:r>
    </w:p>
    <w:p w14:paraId="0DE550EC" w14:textId="77777777" w:rsidR="00F802BF" w:rsidRPr="002B0592" w:rsidRDefault="00423870"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tl/>
        </w:rPr>
      </w:pPr>
      <w:hyperlink w:anchor="_נספח_ד'_-" w:tooltip="הפנייה לנספח ג'" w:history="1">
        <w:r w:rsidR="00F802BF" w:rsidRPr="002B0592">
          <w:rPr>
            <w:rStyle w:val="Hyperlink"/>
            <w:rFonts w:ascii="David" w:eastAsiaTheme="majorEastAsia" w:hAnsi="David"/>
            <w:b w:val="0"/>
            <w:bCs w:val="0"/>
            <w:sz w:val="24"/>
            <w:szCs w:val="24"/>
            <w:rtl/>
          </w:rPr>
          <w:t>נספח ג'</w:t>
        </w:r>
      </w:hyperlink>
      <w:r w:rsidR="00F802BF" w:rsidRPr="002B0592">
        <w:rPr>
          <w:rFonts w:ascii="David" w:hAnsi="David"/>
          <w:b w:val="0"/>
          <w:bCs w:val="0"/>
          <w:sz w:val="24"/>
          <w:szCs w:val="24"/>
          <w:rtl/>
        </w:rPr>
        <w:t xml:space="preserve"> </w:t>
      </w:r>
      <w:r w:rsidR="00F802BF" w:rsidRPr="002B0592">
        <w:rPr>
          <w:rFonts w:ascii="David" w:hAnsi="David"/>
          <w:b w:val="0"/>
          <w:bCs w:val="0"/>
          <w:sz w:val="24"/>
          <w:szCs w:val="24"/>
          <w:u w:val="none"/>
          <w:rtl/>
        </w:rPr>
        <w:t xml:space="preserve">- תצהיר בדבר התחייבות לקיום חוק שוויון זכויות לאנשים עם מוגבלות, התשנ"ח-1998, חתום ומאומת על ידי עורך דין בהתאם לנוסח </w:t>
      </w:r>
      <w:proofErr w:type="spellStart"/>
      <w:r w:rsidR="00F802BF" w:rsidRPr="002B0592">
        <w:rPr>
          <w:rFonts w:ascii="David" w:hAnsi="David"/>
          <w:b w:val="0"/>
          <w:bCs w:val="0"/>
          <w:sz w:val="24"/>
          <w:szCs w:val="24"/>
          <w:u w:val="none"/>
          <w:rtl/>
        </w:rPr>
        <w:lastRenderedPageBreak/>
        <w:t>המצ"ב</w:t>
      </w:r>
      <w:proofErr w:type="spellEnd"/>
      <w:r w:rsidR="00F802BF" w:rsidRPr="002B0592">
        <w:rPr>
          <w:rFonts w:ascii="David" w:hAnsi="David"/>
          <w:b w:val="0"/>
          <w:bCs w:val="0"/>
          <w:sz w:val="24"/>
          <w:szCs w:val="24"/>
          <w:u w:val="none"/>
          <w:rtl/>
        </w:rPr>
        <w:t xml:space="preserve"> לקול הקורא.</w:t>
      </w:r>
    </w:p>
    <w:p w14:paraId="315E22EF" w14:textId="77777777" w:rsidR="00F802BF" w:rsidRPr="002B0592" w:rsidRDefault="00423870" w:rsidP="00F802BF">
      <w:pPr>
        <w:pStyle w:val="75"/>
        <w:keepNext w:val="0"/>
        <w:widowControl w:val="0"/>
        <w:numPr>
          <w:ilvl w:val="2"/>
          <w:numId w:val="113"/>
        </w:numPr>
        <w:spacing w:before="120" w:after="120"/>
        <w:ind w:left="2070" w:hanging="709"/>
        <w:contextualSpacing w:val="0"/>
        <w:outlineLvl w:val="9"/>
        <w:rPr>
          <w:rFonts w:ascii="David" w:hAnsi="David"/>
          <w:b w:val="0"/>
          <w:bCs w:val="0"/>
          <w:sz w:val="24"/>
          <w:szCs w:val="24"/>
          <w:u w:val="none"/>
        </w:rPr>
      </w:pPr>
      <w:hyperlink w:anchor="_נספח_ה'_-" w:tooltip="הפנייה לנספח ד'" w:history="1">
        <w:r w:rsidR="00F802BF" w:rsidRPr="002B0592">
          <w:rPr>
            <w:rStyle w:val="Hyperlink"/>
            <w:rFonts w:ascii="David" w:eastAsiaTheme="majorEastAsia" w:hAnsi="David"/>
            <w:b w:val="0"/>
            <w:bCs w:val="0"/>
            <w:sz w:val="24"/>
            <w:szCs w:val="24"/>
            <w:rtl/>
          </w:rPr>
          <w:t>נספח ד'</w:t>
        </w:r>
      </w:hyperlink>
      <w:r w:rsidR="00F802BF" w:rsidRPr="002B0592">
        <w:rPr>
          <w:rFonts w:ascii="David" w:hAnsi="David"/>
          <w:b w:val="0"/>
          <w:bCs w:val="0"/>
          <w:sz w:val="24"/>
          <w:szCs w:val="24"/>
          <w:u w:val="none"/>
          <w:rtl/>
        </w:rPr>
        <w:t xml:space="preserve"> – תצהיר בדבר אי תיאום הצעות במסגרת הקול הקורא, חתום ומאומת על ידי עורך דין בהתאם לנוסח </w:t>
      </w:r>
      <w:proofErr w:type="spellStart"/>
      <w:r w:rsidR="00F802BF" w:rsidRPr="002B0592">
        <w:rPr>
          <w:rFonts w:ascii="David" w:hAnsi="David"/>
          <w:b w:val="0"/>
          <w:bCs w:val="0"/>
          <w:sz w:val="24"/>
          <w:szCs w:val="24"/>
          <w:u w:val="none"/>
          <w:rtl/>
        </w:rPr>
        <w:t>המצ"ב</w:t>
      </w:r>
      <w:proofErr w:type="spellEnd"/>
      <w:r w:rsidR="00F802BF" w:rsidRPr="002B0592">
        <w:rPr>
          <w:rFonts w:ascii="David" w:hAnsi="David"/>
          <w:b w:val="0"/>
          <w:bCs w:val="0"/>
          <w:sz w:val="24"/>
          <w:szCs w:val="24"/>
          <w:u w:val="none"/>
          <w:rtl/>
        </w:rPr>
        <w:t xml:space="preserve"> לקול הקורא.</w:t>
      </w:r>
    </w:p>
    <w:p w14:paraId="036F0352" w14:textId="77777777" w:rsidR="00F802BF" w:rsidRPr="002B0592" w:rsidRDefault="00F802BF" w:rsidP="00F802BF">
      <w:pPr>
        <w:pStyle w:val="75"/>
        <w:keepNext w:val="0"/>
        <w:widowControl w:val="0"/>
        <w:numPr>
          <w:ilvl w:val="1"/>
          <w:numId w:val="113"/>
        </w:numPr>
        <w:spacing w:before="120" w:after="120"/>
        <w:ind w:left="1361"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יש לשים לב לסימון האפשרות המתאימה בכל אחד מהנספחים.</w:t>
      </w:r>
    </w:p>
    <w:p w14:paraId="54DF01C2" w14:textId="77777777" w:rsidR="00F802BF" w:rsidRPr="002B0592" w:rsidRDefault="00F802BF" w:rsidP="00F802BF">
      <w:pPr>
        <w:pStyle w:val="75"/>
        <w:keepNext w:val="0"/>
        <w:widowControl w:val="0"/>
        <w:numPr>
          <w:ilvl w:val="1"/>
          <w:numId w:val="113"/>
        </w:numPr>
        <w:spacing w:before="120" w:after="120"/>
        <w:ind w:left="1359" w:hanging="425"/>
        <w:contextualSpacing w:val="0"/>
        <w:outlineLvl w:val="9"/>
        <w:rPr>
          <w:rFonts w:ascii="David" w:hAnsi="David"/>
          <w:sz w:val="24"/>
          <w:szCs w:val="24"/>
        </w:rPr>
      </w:pPr>
      <w:del w:id="164" w:author="חביב ביטון" w:date="2023-08-09T10:29:00Z">
        <w:r w:rsidRPr="002B0592" w:rsidDel="008F57FF">
          <w:rPr>
            <w:rFonts w:ascii="David" w:hAnsi="David"/>
            <w:b w:val="0"/>
            <w:bCs w:val="0"/>
            <w:sz w:val="24"/>
            <w:szCs w:val="24"/>
            <w:rtl/>
          </w:rPr>
          <w:delText>חתימה על כל מסמכי הקול קורא לרבות חתימה על כל נספחיו</w:delText>
        </w:r>
      </w:del>
      <w:r w:rsidRPr="002B0592">
        <w:rPr>
          <w:rFonts w:ascii="David" w:hAnsi="David"/>
          <w:b w:val="0"/>
          <w:bCs w:val="0"/>
          <w:sz w:val="24"/>
          <w:szCs w:val="24"/>
          <w:rtl/>
        </w:rPr>
        <w:t>.</w:t>
      </w:r>
    </w:p>
    <w:p w14:paraId="0A534652" w14:textId="77777777" w:rsidR="00F802BF" w:rsidRPr="002B0592" w:rsidRDefault="00F802BF" w:rsidP="00F802BF">
      <w:pPr>
        <w:pStyle w:val="75"/>
        <w:keepNext w:val="0"/>
        <w:widowControl w:val="0"/>
        <w:numPr>
          <w:ilvl w:val="1"/>
          <w:numId w:val="113"/>
        </w:numPr>
        <w:spacing w:before="120" w:after="120"/>
        <w:ind w:left="1359" w:hanging="425"/>
        <w:contextualSpacing w:val="0"/>
        <w:outlineLvl w:val="9"/>
        <w:rPr>
          <w:rFonts w:ascii="David" w:hAnsi="David"/>
          <w:b w:val="0"/>
          <w:bCs w:val="0"/>
          <w:sz w:val="24"/>
          <w:szCs w:val="24"/>
          <w:u w:val="none"/>
        </w:rPr>
      </w:pPr>
      <w:r w:rsidRPr="002B0592">
        <w:rPr>
          <w:rFonts w:ascii="David" w:hAnsi="David"/>
          <w:sz w:val="24"/>
          <w:szCs w:val="24"/>
          <w:rtl/>
        </w:rPr>
        <w:t>חברה כלכלית-</w:t>
      </w:r>
      <w:r w:rsidRPr="002B0592">
        <w:rPr>
          <w:rFonts w:ascii="David" w:hAnsi="David"/>
          <w:sz w:val="24"/>
          <w:szCs w:val="24"/>
          <w:u w:val="none"/>
          <w:rtl/>
        </w:rPr>
        <w:t xml:space="preserve"> </w:t>
      </w:r>
      <w:r w:rsidRPr="002B0592">
        <w:rPr>
          <w:rFonts w:ascii="David" w:hAnsi="David"/>
          <w:b w:val="0"/>
          <w:bCs w:val="0"/>
          <w:sz w:val="24"/>
          <w:szCs w:val="24"/>
          <w:u w:val="none"/>
          <w:rtl/>
        </w:rPr>
        <w:t xml:space="preserve">בנוסף לכל תנאי הסף לעיל, באם המציע הינו חברה כלכלית, עליו לצרף נסח חברה עדכני (הניתן להפקה דרך </w:t>
      </w:r>
      <w:hyperlink r:id="rId12" w:tooltip="קישור לאתר האינטרנט של רשות התאגידים" w:history="1">
        <w:r w:rsidRPr="002B0592">
          <w:rPr>
            <w:rStyle w:val="Hyperlink"/>
            <w:rFonts w:ascii="David" w:eastAsiaTheme="majorEastAsia" w:hAnsi="David"/>
            <w:b w:val="0"/>
            <w:bCs w:val="0"/>
            <w:sz w:val="24"/>
            <w:szCs w:val="24"/>
            <w:rtl/>
          </w:rPr>
          <w:t>אתר האינטרנט של רשות התאגידים</w:t>
        </w:r>
      </w:hyperlink>
      <w:r w:rsidRPr="002B0592">
        <w:rPr>
          <w:rFonts w:ascii="David" w:hAnsi="David"/>
          <w:b w:val="0"/>
          <w:bCs w:val="0"/>
          <w:sz w:val="24"/>
          <w:szCs w:val="24"/>
          <w:u w:val="none"/>
          <w:rtl/>
        </w:rPr>
        <w:t>) ויוודא את המפורט להלן:</w:t>
      </w:r>
    </w:p>
    <w:p w14:paraId="37BD7F46" w14:textId="77777777" w:rsidR="00F802BF" w:rsidRPr="002B0592" w:rsidRDefault="00F802BF" w:rsidP="00F802BF">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בנסח לא מצוינים חובות אגרה שנתית לשנים שקדמו לשנה בה מוגשת הבקשה, שכן הדבר עלול להביא לפסילת הבקשה.</w:t>
      </w:r>
    </w:p>
    <w:p w14:paraId="7BC85ED7" w14:textId="77777777" w:rsidR="00F802BF" w:rsidRPr="002B0592" w:rsidRDefault="00F802BF" w:rsidP="00F802BF">
      <w:pPr>
        <w:pStyle w:val="75"/>
        <w:keepNext w:val="0"/>
        <w:widowControl w:val="0"/>
        <w:numPr>
          <w:ilvl w:val="2"/>
          <w:numId w:val="113"/>
        </w:numPr>
        <w:spacing w:before="120" w:after="120"/>
        <w:ind w:left="2068" w:hanging="709"/>
        <w:contextualSpacing w:val="0"/>
        <w:outlineLvl w:val="9"/>
        <w:rPr>
          <w:rFonts w:ascii="David" w:hAnsi="David"/>
          <w:b w:val="0"/>
          <w:bCs w:val="0"/>
          <w:sz w:val="24"/>
          <w:szCs w:val="24"/>
          <w:u w:val="none"/>
        </w:rPr>
      </w:pPr>
      <w:r w:rsidRPr="002B0592">
        <w:rPr>
          <w:rFonts w:ascii="David" w:hAnsi="David"/>
          <w:b w:val="0"/>
          <w:bCs w:val="0"/>
          <w:sz w:val="24"/>
          <w:szCs w:val="24"/>
          <w:u w:val="none"/>
          <w:rtl/>
        </w:rPr>
        <w:t>המבקש יוודא כי לא מצוין שהחברה היא חברה מפרת חוק או שהיא בהתראה לפני רישום כחברה מפרת חוק, שכן הדבר עלול להביא לפסילת הבקשה.</w:t>
      </w:r>
    </w:p>
    <w:p w14:paraId="50EB6A12" w14:textId="77777777" w:rsidR="00F802BF" w:rsidRPr="002B0592" w:rsidRDefault="00F802BF" w:rsidP="00F802BF">
      <w:pPr>
        <w:jc w:val="both"/>
        <w:rPr>
          <w:rFonts w:ascii="David" w:hAnsi="David" w:cs="David"/>
          <w:rtl/>
        </w:rPr>
      </w:pPr>
    </w:p>
    <w:p w14:paraId="72511A10" w14:textId="77777777" w:rsidR="00F802BF" w:rsidRPr="002B0592" w:rsidRDefault="00F802BF" w:rsidP="00F802BF">
      <w:pPr>
        <w:pStyle w:val="14"/>
        <w:spacing w:after="200"/>
        <w:jc w:val="both"/>
        <w:rPr>
          <w:rFonts w:ascii="David" w:hAnsi="David"/>
          <w:color w:val="5B9BD5" w:themeColor="accent1"/>
          <w:szCs w:val="24"/>
          <w:rtl/>
        </w:rPr>
      </w:pPr>
      <w:bookmarkStart w:id="165" w:name="_Toc73211069"/>
      <w:bookmarkStart w:id="166" w:name="_פרק_ב'_-"/>
      <w:bookmarkStart w:id="167" w:name="_Toc102556570"/>
      <w:bookmarkStart w:id="168" w:name="_Toc102561351"/>
      <w:bookmarkStart w:id="169" w:name="_Toc102564505"/>
      <w:bookmarkStart w:id="170" w:name="_Toc102924160"/>
      <w:bookmarkStart w:id="171" w:name="_Toc103181034"/>
      <w:bookmarkStart w:id="172" w:name="_Toc103184352"/>
      <w:bookmarkStart w:id="173" w:name="_Toc104737005"/>
      <w:bookmarkStart w:id="174" w:name="_Toc111989144"/>
      <w:bookmarkStart w:id="175" w:name="_Toc139892190"/>
      <w:bookmarkStart w:id="176" w:name="_Toc140152786"/>
      <w:bookmarkEnd w:id="165"/>
      <w:bookmarkEnd w:id="166"/>
      <w:r w:rsidRPr="002B0592">
        <w:rPr>
          <w:rFonts w:ascii="David" w:hAnsi="David"/>
          <w:color w:val="5B9BD5" w:themeColor="accent1"/>
          <w:szCs w:val="24"/>
          <w:rtl/>
        </w:rPr>
        <w:t xml:space="preserve">פרק ב' המסלולים, כללי הגשה, אופן ניקוד </w:t>
      </w:r>
      <w:bookmarkEnd w:id="167"/>
      <w:bookmarkEnd w:id="168"/>
      <w:bookmarkEnd w:id="169"/>
      <w:bookmarkEnd w:id="170"/>
      <w:bookmarkEnd w:id="171"/>
      <w:bookmarkEnd w:id="172"/>
      <w:bookmarkEnd w:id="173"/>
      <w:bookmarkEnd w:id="174"/>
      <w:bookmarkEnd w:id="175"/>
      <w:r w:rsidRPr="002B0592">
        <w:rPr>
          <w:rFonts w:ascii="David" w:hAnsi="David"/>
          <w:color w:val="5B9BD5" w:themeColor="accent1"/>
          <w:szCs w:val="24"/>
          <w:rtl/>
        </w:rPr>
        <w:t>ההצעות</w:t>
      </w:r>
      <w:bookmarkEnd w:id="176"/>
    </w:p>
    <w:p w14:paraId="2C61DCBD"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u w:val="single"/>
        </w:rPr>
      </w:pPr>
      <w:bookmarkStart w:id="177" w:name="_Toc139892191"/>
      <w:bookmarkStart w:id="178" w:name="_Toc140152787"/>
      <w:bookmarkStart w:id="179" w:name="_Toc80620652"/>
      <w:bookmarkStart w:id="180" w:name="_Toc102556572"/>
      <w:bookmarkStart w:id="181" w:name="_Toc102561353"/>
      <w:bookmarkStart w:id="182" w:name="_Toc102564507"/>
      <w:bookmarkStart w:id="183" w:name="_Toc102924162"/>
      <w:bookmarkStart w:id="184" w:name="_Toc103181036"/>
      <w:bookmarkStart w:id="185" w:name="_Toc103184354"/>
      <w:bookmarkStart w:id="186" w:name="_Toc75181292"/>
      <w:bookmarkStart w:id="187" w:name="_Toc75186561"/>
      <w:bookmarkStart w:id="188" w:name="_Toc75244168"/>
      <w:bookmarkStart w:id="189" w:name="_Toc75250023"/>
      <w:bookmarkStart w:id="190" w:name="_Toc75252304"/>
      <w:bookmarkStart w:id="191" w:name="_Ref75262272"/>
      <w:bookmarkStart w:id="192" w:name="_Ref75262279"/>
      <w:bookmarkStart w:id="193" w:name="_Ref75262299"/>
      <w:bookmarkStart w:id="194" w:name="_Toc75331094"/>
      <w:bookmarkStart w:id="195" w:name="_Toc75332425"/>
      <w:bookmarkStart w:id="196" w:name="_Toc75441741"/>
      <w:bookmarkStart w:id="197" w:name="_Toc75687952"/>
      <w:bookmarkStart w:id="198" w:name="_Toc75688726"/>
      <w:bookmarkStart w:id="199" w:name="_Toc75705448"/>
      <w:bookmarkStart w:id="200" w:name="_Toc75709503"/>
      <w:bookmarkStart w:id="201" w:name="_Toc75762278"/>
      <w:bookmarkStart w:id="202" w:name="_Toc75873511"/>
      <w:bookmarkStart w:id="203" w:name="_Toc76906439"/>
      <w:bookmarkStart w:id="204" w:name="_Toc77233916"/>
      <w:bookmarkStart w:id="205" w:name="_Toc45714118"/>
      <w:r w:rsidRPr="002B0592">
        <w:rPr>
          <w:rFonts w:ascii="David" w:hAnsi="David"/>
          <w:b/>
          <w:bCs/>
          <w:szCs w:val="24"/>
          <w:u w:val="single"/>
          <w:rtl/>
        </w:rPr>
        <w:t>המסלולים</w:t>
      </w:r>
      <w:bookmarkEnd w:id="177"/>
      <w:bookmarkEnd w:id="178"/>
    </w:p>
    <w:p w14:paraId="415DFB21" w14:textId="77777777" w:rsidR="00F802BF" w:rsidRPr="002B0592" w:rsidRDefault="00F802BF" w:rsidP="00F802BF">
      <w:pPr>
        <w:pStyle w:val="af5"/>
        <w:ind w:left="707"/>
        <w:jc w:val="both"/>
        <w:outlineLvl w:val="1"/>
        <w:rPr>
          <w:rFonts w:ascii="David" w:hAnsi="David"/>
          <w:b/>
          <w:bCs/>
          <w:szCs w:val="24"/>
          <w:u w:val="single"/>
        </w:rPr>
      </w:pPr>
    </w:p>
    <w:p w14:paraId="4D77EADE" w14:textId="77777777" w:rsidR="00F802BF" w:rsidRPr="002B0592" w:rsidRDefault="00F802BF" w:rsidP="00F802BF">
      <w:pPr>
        <w:pStyle w:val="af5"/>
        <w:numPr>
          <w:ilvl w:val="1"/>
          <w:numId w:val="111"/>
        </w:numPr>
        <w:spacing w:after="240" w:line="360" w:lineRule="auto"/>
        <w:jc w:val="both"/>
        <w:rPr>
          <w:rFonts w:ascii="David" w:hAnsi="David"/>
          <w:szCs w:val="24"/>
        </w:rPr>
      </w:pPr>
      <w:r w:rsidRPr="002B0592">
        <w:rPr>
          <w:rFonts w:ascii="David" w:hAnsi="David"/>
          <w:szCs w:val="24"/>
          <w:rtl/>
        </w:rPr>
        <w:t>במסגרת קול קורא זה, קיימים שני מסלולים להגשת הצעות, בהתאם לאשכול חברתי-כלכלי של המציע ובהתאם למפורט להלן:</w:t>
      </w:r>
    </w:p>
    <w:p w14:paraId="0C7A243D" w14:textId="77777777" w:rsidR="00F802BF" w:rsidRPr="002B0592" w:rsidRDefault="00F802BF" w:rsidP="00F802BF">
      <w:pPr>
        <w:pStyle w:val="af5"/>
        <w:spacing w:after="240"/>
        <w:ind w:left="934"/>
        <w:jc w:val="both"/>
        <w:outlineLvl w:val="1"/>
        <w:rPr>
          <w:rFonts w:ascii="David" w:hAnsi="David"/>
          <w:b/>
          <w:bCs/>
          <w:szCs w:val="24"/>
        </w:rPr>
      </w:pPr>
    </w:p>
    <w:p w14:paraId="44CCE69E" w14:textId="77777777" w:rsidR="00F802BF" w:rsidRPr="002B0592" w:rsidRDefault="00F802BF" w:rsidP="00F802BF">
      <w:pPr>
        <w:pStyle w:val="af5"/>
        <w:numPr>
          <w:ilvl w:val="2"/>
          <w:numId w:val="111"/>
        </w:numPr>
        <w:spacing w:before="240" w:line="360" w:lineRule="auto"/>
        <w:ind w:left="1642"/>
        <w:jc w:val="both"/>
        <w:rPr>
          <w:rFonts w:ascii="David" w:hAnsi="David"/>
          <w:szCs w:val="24"/>
        </w:rPr>
      </w:pPr>
      <w:r w:rsidRPr="002B0592">
        <w:rPr>
          <w:rFonts w:ascii="David" w:hAnsi="David"/>
          <w:b/>
          <w:bCs/>
          <w:szCs w:val="24"/>
          <w:u w:val="single"/>
          <w:rtl/>
        </w:rPr>
        <w:t>מסלול א'</w:t>
      </w:r>
      <w:r w:rsidRPr="002B0592">
        <w:rPr>
          <w:rFonts w:ascii="David" w:hAnsi="David"/>
          <w:b/>
          <w:bCs/>
          <w:szCs w:val="24"/>
          <w:rtl/>
        </w:rPr>
        <w:t xml:space="preserve">- </w:t>
      </w:r>
      <w:r w:rsidRPr="002B0592">
        <w:rPr>
          <w:rFonts w:ascii="David" w:hAnsi="David"/>
          <w:szCs w:val="24"/>
          <w:rtl/>
        </w:rPr>
        <w:t xml:space="preserve">לרשות הנמצאת באשכול חברתי-כלכלי, באשכולות 1-4 (בהתאם </w:t>
      </w:r>
    </w:p>
    <w:p w14:paraId="03B8068E" w14:textId="77777777" w:rsidR="00F802BF" w:rsidRPr="002B0592" w:rsidRDefault="00F802BF" w:rsidP="00F802BF">
      <w:pPr>
        <w:spacing w:before="240" w:line="360" w:lineRule="auto"/>
        <w:jc w:val="both"/>
        <w:rPr>
          <w:rFonts w:ascii="David" w:hAnsi="David" w:cs="David"/>
          <w:sz w:val="24"/>
          <w:szCs w:val="24"/>
        </w:rPr>
      </w:pPr>
      <w:r w:rsidRPr="002B0592">
        <w:rPr>
          <w:rFonts w:ascii="David" w:hAnsi="David" w:cs="David"/>
          <w:sz w:val="24"/>
          <w:szCs w:val="24"/>
          <w:rtl/>
        </w:rPr>
        <w:t xml:space="preserve">         </w:t>
      </w:r>
      <w:r>
        <w:rPr>
          <w:rFonts w:ascii="David" w:hAnsi="David" w:cs="David" w:hint="cs"/>
          <w:sz w:val="24"/>
          <w:szCs w:val="24"/>
          <w:rtl/>
        </w:rPr>
        <w:t xml:space="preserve">                      </w:t>
      </w:r>
      <w:r w:rsidRPr="002B0592">
        <w:rPr>
          <w:rFonts w:ascii="David" w:hAnsi="David" w:cs="David"/>
          <w:sz w:val="24"/>
          <w:szCs w:val="24"/>
          <w:rtl/>
        </w:rPr>
        <w:t xml:space="preserve">לנתוני </w:t>
      </w:r>
      <w:hyperlink r:id="rId13" w:tooltip="קישור לאתר האינטרנט של הלשכה המרכזית לסטטיסטיקה" w:history="1">
        <w:proofErr w:type="spellStart"/>
        <w:r w:rsidRPr="002B0592">
          <w:rPr>
            <w:rStyle w:val="Hyperlink"/>
            <w:rFonts w:ascii="David" w:hAnsi="David" w:cs="David"/>
            <w:sz w:val="24"/>
            <w:szCs w:val="24"/>
            <w:rtl/>
          </w:rPr>
          <w:t>הלמ"ס</w:t>
        </w:r>
        <w:proofErr w:type="spellEnd"/>
        <w:r w:rsidRPr="002B0592">
          <w:rPr>
            <w:rStyle w:val="Hyperlink"/>
            <w:rFonts w:ascii="David" w:hAnsi="David" w:cs="David"/>
            <w:sz w:val="24"/>
            <w:szCs w:val="24"/>
            <w:rtl/>
          </w:rPr>
          <w:t xml:space="preserve"> 2021</w:t>
        </w:r>
      </w:hyperlink>
      <w:r w:rsidRPr="002B0592">
        <w:rPr>
          <w:rFonts w:ascii="David" w:hAnsi="David" w:cs="David"/>
          <w:sz w:val="24"/>
          <w:szCs w:val="24"/>
          <w:rtl/>
        </w:rPr>
        <w:t>);</w:t>
      </w:r>
    </w:p>
    <w:p w14:paraId="45E0302E" w14:textId="77777777" w:rsidR="00F802BF" w:rsidRPr="002B0592" w:rsidRDefault="00F802BF" w:rsidP="00F802BF">
      <w:pPr>
        <w:pStyle w:val="af5"/>
        <w:numPr>
          <w:ilvl w:val="2"/>
          <w:numId w:val="111"/>
        </w:numPr>
        <w:spacing w:before="240" w:line="360" w:lineRule="auto"/>
        <w:ind w:left="1642"/>
        <w:jc w:val="both"/>
        <w:rPr>
          <w:rFonts w:ascii="David" w:hAnsi="David"/>
          <w:b/>
          <w:bCs/>
          <w:szCs w:val="24"/>
          <w:u w:val="single"/>
        </w:rPr>
      </w:pPr>
      <w:r w:rsidRPr="002B0592">
        <w:rPr>
          <w:rFonts w:ascii="David" w:hAnsi="David"/>
          <w:b/>
          <w:bCs/>
          <w:szCs w:val="24"/>
          <w:u w:val="single"/>
          <w:rtl/>
        </w:rPr>
        <w:t>מסלול ב'</w:t>
      </w:r>
      <w:r w:rsidRPr="002B0592">
        <w:rPr>
          <w:rFonts w:ascii="David" w:hAnsi="David"/>
          <w:b/>
          <w:bCs/>
          <w:szCs w:val="24"/>
          <w:rtl/>
        </w:rPr>
        <w:t xml:space="preserve">- </w:t>
      </w:r>
      <w:r w:rsidRPr="002B0592">
        <w:rPr>
          <w:rFonts w:ascii="David" w:hAnsi="David"/>
          <w:szCs w:val="24"/>
          <w:rtl/>
        </w:rPr>
        <w:t xml:space="preserve">לרשות הנמצאת באשכול חברתי-כלכלי, באשכולות 5-10 (בהתאם     לנתוני </w:t>
      </w:r>
      <w:hyperlink r:id="rId14" w:tooltip="קישור לאתר האינטרנט של הלשכה המרכזית לסטטיסטיקה" w:history="1">
        <w:proofErr w:type="spellStart"/>
        <w:r w:rsidRPr="002B0592">
          <w:rPr>
            <w:rStyle w:val="Hyperlink"/>
            <w:rFonts w:ascii="David" w:hAnsi="David"/>
            <w:szCs w:val="24"/>
            <w:rtl/>
          </w:rPr>
          <w:t>הלמ"ס</w:t>
        </w:r>
        <w:proofErr w:type="spellEnd"/>
        <w:r w:rsidRPr="002B0592">
          <w:rPr>
            <w:rStyle w:val="Hyperlink"/>
            <w:rFonts w:ascii="David" w:hAnsi="David"/>
            <w:szCs w:val="24"/>
            <w:rtl/>
          </w:rPr>
          <w:t xml:space="preserve"> 2021</w:t>
        </w:r>
      </w:hyperlink>
      <w:r w:rsidRPr="002B0592">
        <w:rPr>
          <w:rFonts w:ascii="David" w:hAnsi="David"/>
          <w:szCs w:val="24"/>
          <w:rtl/>
        </w:rPr>
        <w:t>).</w:t>
      </w:r>
    </w:p>
    <w:p w14:paraId="44A53033" w14:textId="77777777" w:rsidR="00F802BF" w:rsidRPr="002B0592" w:rsidRDefault="00F802BF" w:rsidP="00F802BF">
      <w:pPr>
        <w:pStyle w:val="af5"/>
        <w:spacing w:after="240" w:line="360" w:lineRule="auto"/>
        <w:ind w:left="934"/>
        <w:jc w:val="both"/>
        <w:rPr>
          <w:rFonts w:ascii="David" w:hAnsi="David"/>
          <w:szCs w:val="24"/>
        </w:rPr>
      </w:pPr>
    </w:p>
    <w:p w14:paraId="1036E60D" w14:textId="77777777" w:rsidR="00F802BF" w:rsidRPr="002B0592" w:rsidRDefault="00F802BF" w:rsidP="00F802BF">
      <w:pPr>
        <w:pStyle w:val="af5"/>
        <w:numPr>
          <w:ilvl w:val="1"/>
          <w:numId w:val="111"/>
        </w:numPr>
        <w:spacing w:after="240" w:line="360" w:lineRule="auto"/>
        <w:ind w:left="934"/>
        <w:jc w:val="both"/>
        <w:rPr>
          <w:rFonts w:ascii="David" w:hAnsi="David"/>
          <w:szCs w:val="24"/>
        </w:rPr>
      </w:pPr>
      <w:r w:rsidRPr="002B0592">
        <w:rPr>
          <w:rFonts w:ascii="David" w:hAnsi="David"/>
          <w:szCs w:val="24"/>
          <w:u w:val="single"/>
          <w:rtl/>
        </w:rPr>
        <w:t>אשכול רשויות מקומיות-</w:t>
      </w:r>
      <w:r w:rsidRPr="002B0592">
        <w:rPr>
          <w:rFonts w:ascii="David" w:hAnsi="David"/>
          <w:szCs w:val="24"/>
          <w:rtl/>
        </w:rPr>
        <w:t xml:space="preserve"> סיווגו של אשכול רשויות מקומיות, יהיה בהתאם לממוצע משוקלל של האשכול החברתי-כלכלי של הרשויות השייכות לאשכול רשויות מקומיות. </w:t>
      </w:r>
    </w:p>
    <w:p w14:paraId="25244C2D" w14:textId="77777777" w:rsidR="00F802BF" w:rsidRPr="002B0592" w:rsidRDefault="00F802BF" w:rsidP="00F802BF">
      <w:pPr>
        <w:pStyle w:val="af5"/>
        <w:spacing w:after="240" w:line="360" w:lineRule="auto"/>
        <w:ind w:left="934"/>
        <w:jc w:val="both"/>
        <w:rPr>
          <w:rFonts w:ascii="David" w:hAnsi="David"/>
          <w:szCs w:val="24"/>
        </w:rPr>
      </w:pPr>
    </w:p>
    <w:p w14:paraId="7C8B30D0" w14:textId="77777777" w:rsidR="00F802BF" w:rsidRPr="002B0592" w:rsidRDefault="00F802BF" w:rsidP="00F802BF">
      <w:pPr>
        <w:pStyle w:val="af5"/>
        <w:numPr>
          <w:ilvl w:val="1"/>
          <w:numId w:val="111"/>
        </w:numPr>
        <w:spacing w:after="240" w:line="360" w:lineRule="auto"/>
        <w:ind w:left="934"/>
        <w:jc w:val="both"/>
        <w:rPr>
          <w:rFonts w:ascii="David" w:hAnsi="David"/>
          <w:b/>
          <w:bCs/>
          <w:szCs w:val="24"/>
        </w:rPr>
      </w:pPr>
      <w:r w:rsidRPr="002B0592">
        <w:rPr>
          <w:rFonts w:ascii="David" w:hAnsi="David"/>
          <w:b/>
          <w:bCs/>
          <w:szCs w:val="24"/>
          <w:rtl/>
        </w:rPr>
        <w:t>תשומת לב המציעים, כי בעת בחירת הרשות או האשכול, בלשונית 'פרטי הרשות' בנספח האקסל (יופיע בדף הקול קורא באתר המשרד), יוצג באופן אוטומטי האשכול החברתי הכלכלי אליו משתייך המציע ובהתאם לשיוך זה, תסווג ההצעה, לאחד המסלולים המפורטים לעיל.</w:t>
      </w:r>
    </w:p>
    <w:p w14:paraId="02DC8CEF" w14:textId="77777777" w:rsidR="00F802BF" w:rsidRPr="002B0592" w:rsidRDefault="00F802BF" w:rsidP="00F802BF">
      <w:pPr>
        <w:pStyle w:val="af5"/>
        <w:spacing w:after="240" w:line="360" w:lineRule="auto"/>
        <w:ind w:left="934"/>
        <w:jc w:val="both"/>
        <w:rPr>
          <w:rFonts w:ascii="David" w:hAnsi="David"/>
          <w:szCs w:val="24"/>
        </w:rPr>
      </w:pPr>
    </w:p>
    <w:p w14:paraId="6217598E" w14:textId="77777777" w:rsidR="00F802BF" w:rsidRPr="002B0592" w:rsidRDefault="00F802BF" w:rsidP="00F802BF">
      <w:pPr>
        <w:pStyle w:val="af5"/>
        <w:numPr>
          <w:ilvl w:val="0"/>
          <w:numId w:val="111"/>
        </w:numPr>
        <w:spacing w:before="120" w:after="120" w:line="360" w:lineRule="auto"/>
        <w:ind w:left="418"/>
        <w:jc w:val="both"/>
        <w:outlineLvl w:val="1"/>
        <w:rPr>
          <w:rFonts w:ascii="David" w:hAnsi="David"/>
          <w:b/>
          <w:bCs/>
          <w:szCs w:val="24"/>
        </w:rPr>
      </w:pPr>
      <w:bookmarkStart w:id="206" w:name="_Toc139892192"/>
      <w:bookmarkStart w:id="207" w:name="_Toc140152788"/>
      <w:r w:rsidRPr="002B0592">
        <w:rPr>
          <w:rFonts w:ascii="David" w:hAnsi="David"/>
          <w:b/>
          <w:bCs/>
          <w:szCs w:val="24"/>
          <w:u w:val="single"/>
          <w:rtl/>
        </w:rPr>
        <w:t>תנאי סף מקצועיים</w:t>
      </w:r>
      <w:bookmarkEnd w:id="206"/>
      <w:bookmarkEnd w:id="207"/>
    </w:p>
    <w:p w14:paraId="34D3874A" w14:textId="77777777" w:rsidR="00F802BF" w:rsidRPr="002B0592" w:rsidRDefault="00F802BF" w:rsidP="00F802BF">
      <w:pPr>
        <w:pStyle w:val="af5"/>
        <w:numPr>
          <w:ilvl w:val="1"/>
          <w:numId w:val="111"/>
        </w:numPr>
        <w:spacing w:before="120" w:line="360" w:lineRule="auto"/>
        <w:jc w:val="both"/>
        <w:rPr>
          <w:rFonts w:ascii="David" w:hAnsi="David"/>
          <w:szCs w:val="24"/>
          <w:u w:val="single"/>
        </w:rPr>
      </w:pPr>
      <w:r w:rsidRPr="002B0592">
        <w:rPr>
          <w:rFonts w:ascii="David" w:hAnsi="David"/>
          <w:szCs w:val="24"/>
          <w:u w:val="single"/>
          <w:rtl/>
        </w:rPr>
        <w:t xml:space="preserve">תנאי סף מקצועיים למסלול א' - </w:t>
      </w:r>
    </w:p>
    <w:p w14:paraId="31F9DF2D" w14:textId="77777777" w:rsidR="00F802BF" w:rsidRPr="002B0592" w:rsidRDefault="00F802BF" w:rsidP="00F802BF">
      <w:pPr>
        <w:pStyle w:val="af5"/>
        <w:numPr>
          <w:ilvl w:val="2"/>
          <w:numId w:val="111"/>
        </w:numPr>
        <w:spacing w:before="120" w:line="360" w:lineRule="auto"/>
        <w:ind w:left="1076" w:hanging="567"/>
        <w:jc w:val="both"/>
        <w:rPr>
          <w:rFonts w:ascii="David" w:hAnsi="David"/>
          <w:b/>
          <w:bCs/>
          <w:szCs w:val="24"/>
          <w:u w:val="single"/>
          <w:rtl/>
        </w:rPr>
      </w:pPr>
      <w:r w:rsidRPr="002B0592">
        <w:rPr>
          <w:rFonts w:ascii="David" w:hAnsi="David"/>
          <w:szCs w:val="24"/>
          <w:u w:val="single"/>
          <w:rtl/>
        </w:rPr>
        <w:lastRenderedPageBreak/>
        <w:t>כללי-</w:t>
      </w:r>
    </w:p>
    <w:p w14:paraId="59F38B27"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6F2E2DC8" w14:textId="77777777" w:rsidR="00F802BF" w:rsidRPr="002B0592" w:rsidRDefault="00F802BF" w:rsidP="00F802BF">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599F50F5" w14:textId="77777777" w:rsidR="00F802BF" w:rsidRPr="002B0592" w:rsidRDefault="00F802BF" w:rsidP="00F802BF">
      <w:pPr>
        <w:pStyle w:val="75"/>
        <w:keepLines/>
        <w:numPr>
          <w:ilvl w:val="2"/>
          <w:numId w:val="160"/>
        </w:numPr>
        <w:spacing w:after="120"/>
        <w:ind w:left="2352"/>
        <w:contextualSpacing w:val="0"/>
        <w:outlineLvl w:val="9"/>
        <w:rPr>
          <w:rFonts w:ascii="David" w:hAnsi="David"/>
          <w:sz w:val="24"/>
          <w:szCs w:val="24"/>
          <w:rtl/>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4FF1B838" w14:textId="77777777" w:rsidR="00F802BF" w:rsidRPr="002B0592" w:rsidRDefault="00F802BF" w:rsidP="00F802B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073527CB"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1D445C5B"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6297DF15" w14:textId="77777777" w:rsidR="00F802BF" w:rsidRPr="002B0592" w:rsidRDefault="00622B1C" w:rsidP="00622B1C">
      <w:pPr>
        <w:pStyle w:val="af5"/>
        <w:numPr>
          <w:ilvl w:val="3"/>
          <w:numId w:val="111"/>
        </w:numPr>
        <w:spacing w:before="120" w:line="360" w:lineRule="auto"/>
        <w:ind w:left="1785" w:right="-851" w:hanging="793"/>
        <w:jc w:val="both"/>
        <w:rPr>
          <w:rFonts w:ascii="David" w:hAnsi="David"/>
          <w:szCs w:val="24"/>
          <w:rtl/>
        </w:rPr>
      </w:pPr>
      <w:ins w:id="208" w:author="חביב ביטון" w:date="2023-08-09T11:30:00Z">
        <w:r>
          <w:rPr>
            <w:rFonts w:ascii="David" w:hAnsi="David" w:hint="cs"/>
            <w:szCs w:val="24"/>
            <w:rtl/>
          </w:rPr>
          <w:t xml:space="preserve">המענק המבוקש </w:t>
        </w:r>
      </w:ins>
      <w:del w:id="209" w:author="חביב ביטון" w:date="2023-08-09T11:30:00Z">
        <w:r w:rsidR="00F802BF" w:rsidRPr="002B0592" w:rsidDel="00622B1C">
          <w:rPr>
            <w:rFonts w:ascii="David" w:hAnsi="David"/>
            <w:szCs w:val="24"/>
            <w:rtl/>
          </w:rPr>
          <w:delText>העלות של</w:delText>
        </w:r>
      </w:del>
      <w:ins w:id="210" w:author="חביב ביטון" w:date="2023-08-09T11:30:00Z">
        <w:r>
          <w:rPr>
            <w:rFonts w:ascii="David" w:hAnsi="David" w:hint="cs"/>
            <w:szCs w:val="24"/>
            <w:rtl/>
          </w:rPr>
          <w:t>עבור</w:t>
        </w:r>
      </w:ins>
      <w:r w:rsidR="00F802BF" w:rsidRPr="002B0592">
        <w:rPr>
          <w:rFonts w:ascii="David" w:hAnsi="David"/>
          <w:szCs w:val="24"/>
          <w:rtl/>
        </w:rPr>
        <w:t xml:space="preserve"> כל פרויקט שיוצע במסגרת ההצעה, לא </w:t>
      </w:r>
      <w:del w:id="211" w:author="חביב ביטון" w:date="2023-08-09T11:30:00Z">
        <w:r w:rsidR="00F802BF" w:rsidRPr="002B0592" w:rsidDel="00622B1C">
          <w:rPr>
            <w:rFonts w:ascii="David" w:hAnsi="David"/>
            <w:szCs w:val="24"/>
            <w:rtl/>
          </w:rPr>
          <w:delText xml:space="preserve">תפחת </w:delText>
        </w:r>
      </w:del>
      <w:ins w:id="212" w:author="חביב ביטון" w:date="2023-08-09T11:30:00Z">
        <w:r>
          <w:rPr>
            <w:rFonts w:ascii="David" w:hAnsi="David" w:hint="cs"/>
            <w:szCs w:val="24"/>
            <w:rtl/>
          </w:rPr>
          <w:t>י</w:t>
        </w:r>
        <w:r w:rsidRPr="002B0592">
          <w:rPr>
            <w:rFonts w:ascii="David" w:hAnsi="David"/>
            <w:szCs w:val="24"/>
            <w:rtl/>
          </w:rPr>
          <w:t xml:space="preserve">פחת </w:t>
        </w:r>
      </w:ins>
      <w:r w:rsidR="00F802BF" w:rsidRPr="002B0592">
        <w:rPr>
          <w:rFonts w:ascii="David" w:hAnsi="David"/>
          <w:szCs w:val="24"/>
          <w:rtl/>
        </w:rPr>
        <w:t>מסכום כולל של 100,000 ₪.</w:t>
      </w:r>
    </w:p>
    <w:p w14:paraId="7756022A"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399E07C9" w14:textId="77777777" w:rsidR="00F802BF" w:rsidRPr="002B0592" w:rsidRDefault="00F802BF" w:rsidP="00EC0D26">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במסגרת ההצעה, העלות הכוללת של </w:t>
      </w:r>
      <w:ins w:id="213" w:author="עירית הייטנר שעיו [2]" w:date="2023-07-20T14:52:00Z">
        <w:r w:rsidR="00EC0D26">
          <w:rPr>
            <w:rFonts w:ascii="David" w:hAnsi="David" w:hint="cs"/>
            <w:szCs w:val="24"/>
            <w:rtl/>
          </w:rPr>
          <w:t>המענק</w:t>
        </w:r>
      </w:ins>
      <w:ins w:id="214" w:author="חביב ביטון" w:date="2023-08-09T11:28:00Z">
        <w:r w:rsidR="00816BFE">
          <w:rPr>
            <w:rFonts w:ascii="David" w:hAnsi="David" w:hint="cs"/>
            <w:szCs w:val="24"/>
            <w:rtl/>
          </w:rPr>
          <w:t xml:space="preserve"> המבוקש</w:t>
        </w:r>
      </w:ins>
      <w:ins w:id="215" w:author="עירית הייטנר שעיו [2]" w:date="2023-07-20T14:52:00Z">
        <w:r w:rsidR="00EC0D26">
          <w:rPr>
            <w:rFonts w:ascii="David" w:hAnsi="David" w:hint="cs"/>
            <w:szCs w:val="24"/>
            <w:rtl/>
          </w:rPr>
          <w:t xml:space="preserve"> </w:t>
        </w:r>
      </w:ins>
      <w:del w:id="216" w:author="עירית הייטנר שעיו [2]" w:date="2023-07-20T14:52:00Z">
        <w:r w:rsidRPr="002B0592" w:rsidDel="00EC0D26">
          <w:rPr>
            <w:rFonts w:ascii="David" w:hAnsi="David"/>
            <w:szCs w:val="24"/>
            <w:rtl/>
          </w:rPr>
          <w:delText xml:space="preserve">כל הפרויקטים </w:delText>
        </w:r>
      </w:del>
      <w:r w:rsidRPr="002B0592">
        <w:rPr>
          <w:rFonts w:ascii="David" w:hAnsi="David"/>
          <w:szCs w:val="24"/>
          <w:rtl/>
        </w:rPr>
        <w:t xml:space="preserve">(בשני הסלים), לא </w:t>
      </w:r>
      <w:del w:id="217" w:author="עירית הייטנר שעיו [2]" w:date="2023-07-20T14:52:00Z">
        <w:r w:rsidRPr="002B0592" w:rsidDel="00EC0D26">
          <w:rPr>
            <w:rFonts w:ascii="David" w:hAnsi="David"/>
            <w:szCs w:val="24"/>
            <w:rtl/>
          </w:rPr>
          <w:delText>ת</w:delText>
        </w:r>
      </w:del>
      <w:ins w:id="218" w:author="עירית הייטנר שעיו [2]" w:date="2023-07-20T14:52:00Z">
        <w:r w:rsidR="00EC0D26">
          <w:rPr>
            <w:rFonts w:ascii="David" w:hAnsi="David" w:hint="cs"/>
            <w:szCs w:val="24"/>
            <w:rtl/>
          </w:rPr>
          <w:t>י</w:t>
        </w:r>
      </w:ins>
      <w:r w:rsidRPr="002B0592">
        <w:rPr>
          <w:rFonts w:ascii="David" w:hAnsi="David"/>
          <w:szCs w:val="24"/>
          <w:rtl/>
        </w:rPr>
        <w:t xml:space="preserve">פחת מסכום של </w:t>
      </w:r>
      <w:r w:rsidRPr="002B0592">
        <w:rPr>
          <w:rFonts w:ascii="David" w:hAnsi="David"/>
          <w:b/>
          <w:bCs/>
          <w:szCs w:val="24"/>
          <w:rtl/>
        </w:rPr>
        <w:t>1,000,000 ₪</w:t>
      </w:r>
      <w:r w:rsidRPr="002B0592">
        <w:rPr>
          <w:rFonts w:ascii="David" w:hAnsi="David"/>
          <w:szCs w:val="24"/>
          <w:rtl/>
        </w:rPr>
        <w:t>.</w:t>
      </w:r>
    </w:p>
    <w:p w14:paraId="7E9D6DAD" w14:textId="77777777" w:rsidR="00F802BF" w:rsidRPr="002B0592" w:rsidRDefault="00F802BF" w:rsidP="00F802B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788586DF"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 xml:space="preserve">המציע יציין בהצעתו את תמהיל האחוזים המבוקש בהתאם לחלוקת הפרויקטים לסלים, לפי הפירוט בנספח ז'. </w:t>
      </w:r>
    </w:p>
    <w:p w14:paraId="3594111F" w14:textId="77777777" w:rsidR="00F802BF" w:rsidRPr="002B0592" w:rsidRDefault="00F802BF" w:rsidP="00F802B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0C61B2B3" w14:textId="77777777" w:rsidR="00F802BF" w:rsidRPr="002B0592" w:rsidRDefault="00F802BF" w:rsidP="00F802BF">
      <w:pPr>
        <w:pStyle w:val="af5"/>
        <w:numPr>
          <w:ilvl w:val="1"/>
          <w:numId w:val="111"/>
        </w:numPr>
        <w:spacing w:before="120" w:line="360" w:lineRule="auto"/>
        <w:jc w:val="both"/>
        <w:rPr>
          <w:rFonts w:ascii="David" w:hAnsi="David"/>
          <w:szCs w:val="24"/>
          <w:rtl/>
        </w:rPr>
      </w:pPr>
      <w:r w:rsidRPr="002B0592">
        <w:rPr>
          <w:rFonts w:ascii="David" w:hAnsi="David"/>
          <w:szCs w:val="24"/>
          <w:u w:val="single"/>
          <w:rtl/>
        </w:rPr>
        <w:t>תנאי סף מקצועיים למסלול ב' -</w:t>
      </w:r>
    </w:p>
    <w:p w14:paraId="1B1127BD"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u w:val="single"/>
          <w:rtl/>
        </w:rPr>
      </w:pPr>
      <w:r w:rsidRPr="002B0592">
        <w:rPr>
          <w:rFonts w:ascii="David" w:hAnsi="David"/>
          <w:szCs w:val="24"/>
          <w:u w:val="single"/>
          <w:rtl/>
        </w:rPr>
        <w:t>כללי-</w:t>
      </w:r>
    </w:p>
    <w:p w14:paraId="7C2E45AA"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מסלול זה קיימים שני סלים כדלהלן:</w:t>
      </w:r>
    </w:p>
    <w:p w14:paraId="163379F4" w14:textId="77777777" w:rsidR="00F802BF" w:rsidRPr="002B0592" w:rsidRDefault="00F802BF" w:rsidP="00F802BF">
      <w:pPr>
        <w:pStyle w:val="75"/>
        <w:keepLines/>
        <w:numPr>
          <w:ilvl w:val="2"/>
          <w:numId w:val="160"/>
        </w:numPr>
        <w:ind w:left="2352"/>
        <w:contextualSpacing w:val="0"/>
        <w:outlineLvl w:val="9"/>
        <w:rPr>
          <w:rFonts w:ascii="David" w:hAnsi="David"/>
          <w:szCs w:val="24"/>
          <w:rtl/>
        </w:rPr>
      </w:pPr>
      <w:r w:rsidRPr="002B0592">
        <w:rPr>
          <w:rFonts w:ascii="David" w:hAnsi="David"/>
          <w:szCs w:val="24"/>
          <w:rtl/>
        </w:rPr>
        <w:t xml:space="preserve">סל </w:t>
      </w:r>
      <w:r w:rsidRPr="002B0592">
        <w:rPr>
          <w:rFonts w:ascii="David" w:hAnsi="David"/>
          <w:szCs w:val="24"/>
        </w:rPr>
        <w:t>A</w:t>
      </w:r>
      <w:r w:rsidRPr="002B0592">
        <w:rPr>
          <w:rFonts w:ascii="David" w:hAnsi="David"/>
          <w:szCs w:val="24"/>
          <w:rtl/>
        </w:rPr>
        <w:t xml:space="preserve"> ("אנרגיה מקיימת")</w:t>
      </w:r>
      <w:r w:rsidRPr="002B0592">
        <w:rPr>
          <w:rFonts w:ascii="David" w:hAnsi="David"/>
          <w:b w:val="0"/>
          <w:bCs w:val="0"/>
          <w:sz w:val="24"/>
          <w:szCs w:val="24"/>
          <w:rtl/>
        </w:rPr>
        <w:t xml:space="preserve">; </w:t>
      </w:r>
    </w:p>
    <w:p w14:paraId="4FDA4E65" w14:textId="77777777" w:rsidR="00F802BF" w:rsidRPr="002B0592" w:rsidRDefault="00F802BF" w:rsidP="00F802BF">
      <w:pPr>
        <w:pStyle w:val="75"/>
        <w:keepLines/>
        <w:numPr>
          <w:ilvl w:val="2"/>
          <w:numId w:val="160"/>
        </w:numPr>
        <w:spacing w:after="120"/>
        <w:ind w:left="2352"/>
        <w:contextualSpacing w:val="0"/>
        <w:outlineLvl w:val="9"/>
        <w:rPr>
          <w:rFonts w:ascii="David" w:hAnsi="David"/>
          <w:sz w:val="24"/>
          <w:szCs w:val="24"/>
        </w:rPr>
      </w:pPr>
      <w:r w:rsidRPr="002B0592">
        <w:rPr>
          <w:rFonts w:ascii="David" w:hAnsi="David"/>
          <w:szCs w:val="24"/>
          <w:rtl/>
        </w:rPr>
        <w:t xml:space="preserve">סל </w:t>
      </w:r>
      <w:r w:rsidRPr="002B0592">
        <w:rPr>
          <w:rFonts w:ascii="David" w:hAnsi="David"/>
          <w:szCs w:val="24"/>
        </w:rPr>
        <w:t>B</w:t>
      </w:r>
      <w:r w:rsidRPr="002B0592">
        <w:rPr>
          <w:rFonts w:ascii="David" w:hAnsi="David"/>
          <w:szCs w:val="24"/>
          <w:rtl/>
        </w:rPr>
        <w:t xml:space="preserve"> ("אימפקט")</w:t>
      </w:r>
      <w:r w:rsidRPr="002B0592">
        <w:rPr>
          <w:rFonts w:ascii="David" w:hAnsi="David"/>
          <w:sz w:val="24"/>
          <w:szCs w:val="24"/>
          <w:rtl/>
        </w:rPr>
        <w:t>.</w:t>
      </w:r>
    </w:p>
    <w:p w14:paraId="04FE60D8" w14:textId="77777777" w:rsidR="00F802BF" w:rsidRPr="002B0592" w:rsidRDefault="00F802BF" w:rsidP="00F802BF">
      <w:pPr>
        <w:pStyle w:val="af5"/>
        <w:numPr>
          <w:ilvl w:val="3"/>
          <w:numId w:val="111"/>
        </w:numPr>
        <w:spacing w:before="240" w:after="240" w:line="360" w:lineRule="auto"/>
        <w:ind w:left="1785" w:right="-851" w:hanging="793"/>
        <w:jc w:val="both"/>
        <w:rPr>
          <w:rFonts w:ascii="David" w:hAnsi="David"/>
          <w:szCs w:val="24"/>
        </w:rPr>
      </w:pPr>
      <w:r w:rsidRPr="002B0592">
        <w:rPr>
          <w:rFonts w:ascii="David" w:hAnsi="David"/>
          <w:szCs w:val="24"/>
          <w:rtl/>
        </w:rPr>
        <w:t xml:space="preserve">על ההצעה שתוגש לעמוד </w:t>
      </w:r>
      <w:r w:rsidRPr="002B0592">
        <w:rPr>
          <w:rFonts w:ascii="David" w:hAnsi="David"/>
          <w:szCs w:val="24"/>
          <w:u w:val="single"/>
          <w:rtl/>
        </w:rPr>
        <w:t>במצטבר</w:t>
      </w:r>
      <w:r w:rsidRPr="002B0592">
        <w:rPr>
          <w:rFonts w:ascii="David" w:hAnsi="David"/>
          <w:szCs w:val="24"/>
          <w:rtl/>
        </w:rPr>
        <w:t xml:space="preserve"> בכל תנאי הסף המפורטים להלן: </w:t>
      </w:r>
    </w:p>
    <w:p w14:paraId="2DD60461"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Pr>
      </w:pPr>
      <w:r w:rsidRPr="002B0592">
        <w:rPr>
          <w:rFonts w:ascii="David" w:hAnsi="David"/>
          <w:szCs w:val="24"/>
          <w:u w:val="single"/>
          <w:rtl/>
        </w:rPr>
        <w:t>הפרויקטים</w:t>
      </w:r>
      <w:r w:rsidRPr="002B0592">
        <w:rPr>
          <w:rFonts w:ascii="David" w:hAnsi="David"/>
          <w:szCs w:val="24"/>
          <w:rtl/>
        </w:rPr>
        <w:t xml:space="preserve">- </w:t>
      </w:r>
    </w:p>
    <w:p w14:paraId="0672C2C7"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 xml:space="preserve">בכל סל, יציע המציע פרויקט אחד לפחות </w:t>
      </w:r>
      <w:r w:rsidRPr="002B0592">
        <w:rPr>
          <w:rFonts w:ascii="David" w:hAnsi="David"/>
          <w:b/>
          <w:bCs/>
          <w:szCs w:val="24"/>
          <w:rtl/>
        </w:rPr>
        <w:t>ולא יותר מ-4 פרויקטים.</w:t>
      </w:r>
    </w:p>
    <w:p w14:paraId="7BA6EEFB" w14:textId="77777777" w:rsidR="00F802BF" w:rsidRPr="002B0592" w:rsidRDefault="00F802BF" w:rsidP="00EE1002">
      <w:pPr>
        <w:pStyle w:val="af5"/>
        <w:numPr>
          <w:ilvl w:val="3"/>
          <w:numId w:val="111"/>
        </w:numPr>
        <w:spacing w:before="120" w:line="360" w:lineRule="auto"/>
        <w:ind w:left="1785" w:right="-851" w:hanging="793"/>
        <w:jc w:val="both"/>
        <w:rPr>
          <w:rFonts w:ascii="David" w:hAnsi="David"/>
          <w:szCs w:val="24"/>
          <w:rtl/>
        </w:rPr>
      </w:pPr>
      <w:del w:id="219" w:author="חביב ביטון" w:date="2023-08-09T11:31:00Z">
        <w:r w:rsidRPr="002B0592" w:rsidDel="00622B1C">
          <w:rPr>
            <w:rFonts w:ascii="David" w:hAnsi="David"/>
            <w:szCs w:val="24"/>
            <w:rtl/>
          </w:rPr>
          <w:delText>העלות של</w:delText>
        </w:r>
      </w:del>
      <w:ins w:id="220" w:author="חביב ביטון" w:date="2023-08-09T11:31:00Z">
        <w:r w:rsidR="00622B1C">
          <w:rPr>
            <w:rFonts w:ascii="David" w:hAnsi="David" w:hint="cs"/>
            <w:szCs w:val="24"/>
            <w:rtl/>
          </w:rPr>
          <w:t>המענק המבוקש</w:t>
        </w:r>
      </w:ins>
      <w:r w:rsidRPr="002B0592">
        <w:rPr>
          <w:rFonts w:ascii="David" w:hAnsi="David"/>
          <w:szCs w:val="24"/>
          <w:rtl/>
        </w:rPr>
        <w:t xml:space="preserve"> </w:t>
      </w:r>
      <w:ins w:id="221" w:author="חביב ביטון" w:date="2023-08-09T11:31:00Z">
        <w:r w:rsidR="00622B1C">
          <w:rPr>
            <w:rFonts w:ascii="David" w:hAnsi="David" w:hint="cs"/>
            <w:szCs w:val="24"/>
            <w:rtl/>
          </w:rPr>
          <w:t xml:space="preserve">עבור </w:t>
        </w:r>
      </w:ins>
      <w:r w:rsidRPr="002B0592">
        <w:rPr>
          <w:rFonts w:ascii="David" w:hAnsi="David"/>
          <w:szCs w:val="24"/>
          <w:rtl/>
        </w:rPr>
        <w:t xml:space="preserve">כל פרויקט שיוצע במסגרת ההצעה, לא </w:t>
      </w:r>
      <w:del w:id="222" w:author="חביב ביטון" w:date="2023-08-09T11:31:00Z">
        <w:r w:rsidRPr="002B0592" w:rsidDel="00622B1C">
          <w:rPr>
            <w:rFonts w:ascii="David" w:hAnsi="David"/>
            <w:szCs w:val="24"/>
            <w:rtl/>
          </w:rPr>
          <w:delText xml:space="preserve">תפחת </w:delText>
        </w:r>
      </w:del>
      <w:ins w:id="223" w:author="חביב ביטון" w:date="2023-08-09T11:31:00Z">
        <w:r w:rsidR="00622B1C">
          <w:rPr>
            <w:rFonts w:ascii="David" w:hAnsi="David" w:hint="cs"/>
            <w:szCs w:val="24"/>
            <w:rtl/>
          </w:rPr>
          <w:t>י</w:t>
        </w:r>
        <w:r w:rsidR="00622B1C" w:rsidRPr="002B0592">
          <w:rPr>
            <w:rFonts w:ascii="David" w:hAnsi="David"/>
            <w:szCs w:val="24"/>
            <w:rtl/>
          </w:rPr>
          <w:t xml:space="preserve">פחת </w:t>
        </w:r>
      </w:ins>
      <w:r w:rsidRPr="002B0592">
        <w:rPr>
          <w:rFonts w:ascii="David" w:hAnsi="David"/>
          <w:szCs w:val="24"/>
          <w:rtl/>
        </w:rPr>
        <w:t>מסכום כולל של 100,000 ₪.</w:t>
      </w:r>
    </w:p>
    <w:p w14:paraId="4E2B1735" w14:textId="77777777" w:rsidR="00F802BF" w:rsidRPr="002B0592" w:rsidRDefault="00F802BF" w:rsidP="00F802BF">
      <w:pPr>
        <w:pStyle w:val="af5"/>
        <w:numPr>
          <w:ilvl w:val="2"/>
          <w:numId w:val="111"/>
        </w:numPr>
        <w:spacing w:before="120" w:line="360" w:lineRule="auto"/>
        <w:ind w:left="1076" w:hanging="567"/>
        <w:jc w:val="both"/>
        <w:rPr>
          <w:rFonts w:ascii="David" w:hAnsi="David"/>
          <w:szCs w:val="24"/>
          <w:rtl/>
        </w:rPr>
      </w:pPr>
      <w:r w:rsidRPr="002B0592">
        <w:rPr>
          <w:rFonts w:ascii="David" w:hAnsi="David"/>
          <w:szCs w:val="24"/>
          <w:u w:val="single"/>
          <w:rtl/>
        </w:rPr>
        <w:t>המענק המבוקש</w:t>
      </w:r>
      <w:r w:rsidRPr="002B0592">
        <w:rPr>
          <w:rFonts w:ascii="David" w:hAnsi="David"/>
          <w:szCs w:val="24"/>
          <w:rtl/>
        </w:rPr>
        <w:t>-</w:t>
      </w:r>
    </w:p>
    <w:p w14:paraId="66262830" w14:textId="77777777" w:rsidR="00F802BF" w:rsidRPr="002B0592" w:rsidRDefault="00F802BF" w:rsidP="00EC0D26">
      <w:pPr>
        <w:pStyle w:val="af5"/>
        <w:numPr>
          <w:ilvl w:val="3"/>
          <w:numId w:val="111"/>
        </w:numPr>
        <w:spacing w:before="120" w:line="360" w:lineRule="auto"/>
        <w:ind w:left="1785" w:right="-851" w:hanging="793"/>
        <w:jc w:val="both"/>
        <w:rPr>
          <w:rFonts w:ascii="David" w:hAnsi="David"/>
          <w:szCs w:val="24"/>
        </w:rPr>
      </w:pPr>
      <w:r w:rsidRPr="002B0592">
        <w:rPr>
          <w:rFonts w:ascii="David" w:hAnsi="David"/>
          <w:szCs w:val="24"/>
          <w:rtl/>
        </w:rPr>
        <w:t>במסגרת ההצעה, העלות הכוללת של</w:t>
      </w:r>
      <w:ins w:id="224" w:author="עירית הייטנר שעיו [2]" w:date="2023-07-20T14:52:00Z">
        <w:r w:rsidR="00EC0D26">
          <w:rPr>
            <w:rFonts w:ascii="David" w:hAnsi="David" w:hint="cs"/>
            <w:szCs w:val="24"/>
            <w:rtl/>
          </w:rPr>
          <w:t xml:space="preserve"> המענק המבוקש</w:t>
        </w:r>
      </w:ins>
      <w:del w:id="225" w:author="עירית הייטנר שעיו [2]" w:date="2023-07-20T14:52:00Z">
        <w:r w:rsidRPr="002B0592" w:rsidDel="00EC0D26">
          <w:rPr>
            <w:rFonts w:ascii="David" w:hAnsi="David"/>
            <w:szCs w:val="24"/>
            <w:rtl/>
          </w:rPr>
          <w:delText xml:space="preserve"> כל הפרויקטים</w:delText>
        </w:r>
      </w:del>
      <w:r w:rsidRPr="002B0592">
        <w:rPr>
          <w:rFonts w:ascii="David" w:hAnsi="David"/>
          <w:szCs w:val="24"/>
          <w:rtl/>
        </w:rPr>
        <w:t xml:space="preserve"> (בשני הסלים), לא </w:t>
      </w:r>
      <w:ins w:id="226" w:author="עירית הייטנר שעיו [2]" w:date="2023-07-20T14:52:00Z">
        <w:r w:rsidR="00EC0D26">
          <w:rPr>
            <w:rFonts w:ascii="David" w:hAnsi="David" w:hint="cs"/>
            <w:szCs w:val="24"/>
            <w:rtl/>
          </w:rPr>
          <w:t>י</w:t>
        </w:r>
      </w:ins>
      <w:del w:id="227" w:author="עירית הייטנר שעיו [2]" w:date="2023-07-20T14:52:00Z">
        <w:r w:rsidRPr="002B0592" w:rsidDel="00EC0D26">
          <w:rPr>
            <w:rFonts w:ascii="David" w:hAnsi="David"/>
            <w:szCs w:val="24"/>
            <w:rtl/>
          </w:rPr>
          <w:delText>ת</w:delText>
        </w:r>
      </w:del>
      <w:r w:rsidRPr="002B0592" w:rsidDel="00266B32">
        <w:rPr>
          <w:rFonts w:ascii="David" w:hAnsi="David"/>
          <w:szCs w:val="24"/>
          <w:rtl/>
        </w:rPr>
        <w:t xml:space="preserve">פחת </w:t>
      </w:r>
      <w:r w:rsidRPr="002B0592">
        <w:rPr>
          <w:rFonts w:ascii="David" w:hAnsi="David"/>
          <w:szCs w:val="24"/>
          <w:rtl/>
        </w:rPr>
        <w:t xml:space="preserve">מסכום של </w:t>
      </w:r>
      <w:r w:rsidRPr="002B0592">
        <w:rPr>
          <w:rFonts w:ascii="David" w:hAnsi="David"/>
          <w:b/>
          <w:bCs/>
          <w:szCs w:val="24"/>
          <w:rtl/>
        </w:rPr>
        <w:t>2,000,000 ₪</w:t>
      </w:r>
      <w:r w:rsidRPr="002B0592">
        <w:rPr>
          <w:rFonts w:ascii="David" w:hAnsi="David"/>
          <w:szCs w:val="24"/>
          <w:rtl/>
        </w:rPr>
        <w:t>.</w:t>
      </w:r>
    </w:p>
    <w:p w14:paraId="60E0B4C5" w14:textId="77777777" w:rsidR="00F802BF" w:rsidRPr="002B0592" w:rsidRDefault="00F802BF" w:rsidP="00F802BF">
      <w:pPr>
        <w:pStyle w:val="af5"/>
        <w:numPr>
          <w:ilvl w:val="2"/>
          <w:numId w:val="111"/>
        </w:numPr>
        <w:spacing w:line="360" w:lineRule="auto"/>
        <w:ind w:left="1076" w:hanging="567"/>
        <w:jc w:val="both"/>
        <w:rPr>
          <w:rFonts w:ascii="David" w:hAnsi="David"/>
          <w:szCs w:val="24"/>
          <w:u w:val="single"/>
        </w:rPr>
      </w:pPr>
      <w:r w:rsidRPr="002B0592">
        <w:rPr>
          <w:rFonts w:ascii="David" w:hAnsi="David"/>
          <w:szCs w:val="24"/>
          <w:u w:val="single"/>
          <w:rtl/>
        </w:rPr>
        <w:t>תמהיל-</w:t>
      </w:r>
    </w:p>
    <w:p w14:paraId="2783C2A8" w14:textId="77777777" w:rsidR="00F802BF" w:rsidRPr="002B0592" w:rsidRDefault="00F802BF" w:rsidP="00F802BF">
      <w:pPr>
        <w:pStyle w:val="af5"/>
        <w:numPr>
          <w:ilvl w:val="3"/>
          <w:numId w:val="111"/>
        </w:numPr>
        <w:spacing w:before="120" w:line="360" w:lineRule="auto"/>
        <w:ind w:left="1785" w:right="-851" w:hanging="793"/>
        <w:jc w:val="both"/>
        <w:rPr>
          <w:rFonts w:ascii="David" w:hAnsi="David"/>
          <w:b/>
          <w:bCs/>
          <w:szCs w:val="24"/>
        </w:rPr>
      </w:pPr>
      <w:r w:rsidRPr="002B0592">
        <w:rPr>
          <w:rFonts w:ascii="David" w:hAnsi="David"/>
          <w:szCs w:val="24"/>
          <w:rtl/>
        </w:rPr>
        <w:t>המציע יציין בהצעתו את תמהיל האחוזים המבוקש בהתאם לחלוקת הפרויקטים לסלים, לפי הפירוט בנספח ז'.</w:t>
      </w:r>
      <w:r w:rsidRPr="002B0592">
        <w:rPr>
          <w:rFonts w:ascii="David" w:hAnsi="David"/>
          <w:b/>
          <w:bCs/>
          <w:szCs w:val="24"/>
          <w:rtl/>
        </w:rPr>
        <w:t xml:space="preserve"> </w:t>
      </w:r>
    </w:p>
    <w:p w14:paraId="04CF7FC0" w14:textId="77777777" w:rsidR="00F802BF" w:rsidRPr="002B0592" w:rsidRDefault="00F802BF" w:rsidP="00F802BF">
      <w:pPr>
        <w:pStyle w:val="af5"/>
        <w:spacing w:before="120" w:line="360" w:lineRule="auto"/>
        <w:ind w:left="792"/>
        <w:jc w:val="center"/>
        <w:rPr>
          <w:rFonts w:ascii="David" w:hAnsi="David"/>
          <w:szCs w:val="24"/>
        </w:rPr>
      </w:pPr>
      <w:r w:rsidRPr="002B0592">
        <w:rPr>
          <w:rFonts w:ascii="David" w:hAnsi="David"/>
          <w:b/>
          <w:bCs/>
          <w:szCs w:val="24"/>
          <w:rtl/>
        </w:rPr>
        <w:t>***הצעה שתוגש מבלי שעמדה באחד מתנאי הסף לעיל, עלולה להידחות על הסף.***</w:t>
      </w:r>
    </w:p>
    <w:p w14:paraId="27649EA0" w14:textId="77777777" w:rsidR="00F802BF" w:rsidRPr="002B0592" w:rsidRDefault="00F802BF" w:rsidP="00F802BF">
      <w:pPr>
        <w:pStyle w:val="af5"/>
        <w:spacing w:before="120" w:line="360" w:lineRule="auto"/>
        <w:ind w:left="1501"/>
        <w:jc w:val="both"/>
        <w:rPr>
          <w:rFonts w:ascii="David" w:hAnsi="David"/>
          <w:b/>
          <w:bCs/>
          <w:szCs w:val="24"/>
        </w:rPr>
      </w:pPr>
    </w:p>
    <w:p w14:paraId="5A262A9A"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28" w:name="_Toc111989146"/>
      <w:bookmarkStart w:id="229" w:name="_Toc139892193"/>
      <w:bookmarkStart w:id="230" w:name="_Toc140152789"/>
      <w:r w:rsidRPr="002B0592">
        <w:rPr>
          <w:rFonts w:ascii="David" w:hAnsi="David"/>
          <w:b/>
          <w:bCs/>
          <w:szCs w:val="24"/>
          <w:u w:val="single"/>
          <w:rtl/>
        </w:rPr>
        <w:t>הוכחת תנאי הסף המקצועיים</w:t>
      </w:r>
      <w:bookmarkEnd w:id="228"/>
      <w:r w:rsidRPr="002B0592">
        <w:rPr>
          <w:rFonts w:ascii="David" w:hAnsi="David"/>
          <w:b/>
          <w:bCs/>
          <w:szCs w:val="24"/>
          <w:u w:val="single"/>
          <w:rtl/>
        </w:rPr>
        <w:t xml:space="preserve"> בשני המסלולים</w:t>
      </w:r>
      <w:bookmarkEnd w:id="229"/>
      <w:bookmarkEnd w:id="230"/>
    </w:p>
    <w:p w14:paraId="053D44EB" w14:textId="77777777" w:rsidR="00F802BF" w:rsidRPr="002B0592" w:rsidRDefault="00F802BF" w:rsidP="00F802BF">
      <w:pPr>
        <w:pStyle w:val="af5"/>
        <w:spacing w:line="360" w:lineRule="auto"/>
        <w:ind w:left="367"/>
        <w:jc w:val="both"/>
        <w:rPr>
          <w:rFonts w:ascii="David" w:hAnsi="David"/>
          <w:szCs w:val="24"/>
          <w:rtl/>
        </w:rPr>
      </w:pPr>
      <w:r w:rsidRPr="002B0592">
        <w:rPr>
          <w:rFonts w:ascii="David" w:hAnsi="David"/>
          <w:szCs w:val="24"/>
          <w:rtl/>
        </w:rPr>
        <w:lastRenderedPageBreak/>
        <w:t>להוכחת תנאי הסף המקצועיים האמורים לעיל, על המציעים להגיש את נספח האקסל שיופיע בדף הקול קורא באתר המשרד. יובהר, כי הוכחת תנאי הסף המקצועיים, תיבחן בהתאם לנתונים שיוגשו בגיליון ז' בנספח האקסל</w:t>
      </w:r>
      <w:r w:rsidRPr="002B0592" w:rsidDel="00494AF4">
        <w:rPr>
          <w:rFonts w:ascii="David" w:hAnsi="David"/>
          <w:szCs w:val="24"/>
          <w:rtl/>
        </w:rPr>
        <w:t xml:space="preserve"> </w:t>
      </w:r>
      <w:r w:rsidRPr="002B0592">
        <w:rPr>
          <w:rFonts w:ascii="David" w:hAnsi="David"/>
          <w:b/>
          <w:bCs/>
          <w:szCs w:val="24"/>
          <w:u w:val="single"/>
          <w:rtl/>
        </w:rPr>
        <w:t>בלבד</w:t>
      </w:r>
      <w:r w:rsidRPr="002B0592">
        <w:rPr>
          <w:rFonts w:ascii="David" w:hAnsi="David"/>
          <w:szCs w:val="24"/>
          <w:rtl/>
        </w:rPr>
        <w:t xml:space="preserve">. </w:t>
      </w:r>
    </w:p>
    <w:p w14:paraId="1A899F39" w14:textId="77777777" w:rsidR="00F802BF" w:rsidRPr="002B0592" w:rsidRDefault="00F802BF" w:rsidP="00F802BF">
      <w:pPr>
        <w:pStyle w:val="af5"/>
        <w:spacing w:line="360" w:lineRule="auto"/>
        <w:ind w:left="367"/>
        <w:jc w:val="both"/>
        <w:rPr>
          <w:rFonts w:ascii="David" w:hAnsi="David"/>
          <w:b/>
          <w:bCs/>
          <w:szCs w:val="24"/>
        </w:rPr>
      </w:pPr>
    </w:p>
    <w:p w14:paraId="2CAE1BDC"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31" w:name="_Toc138773344"/>
      <w:bookmarkStart w:id="232" w:name="סעיף6"/>
      <w:bookmarkStart w:id="233" w:name="_Toc111989147"/>
      <w:bookmarkStart w:id="234" w:name="_Toc139892194"/>
      <w:bookmarkStart w:id="235" w:name="_Toc140152790"/>
      <w:bookmarkEnd w:id="231"/>
      <w:bookmarkEnd w:id="232"/>
      <w:r w:rsidRPr="002B0592">
        <w:rPr>
          <w:rFonts w:ascii="David" w:hAnsi="David"/>
          <w:b/>
          <w:bCs/>
          <w:szCs w:val="24"/>
          <w:u w:val="single"/>
          <w:rtl/>
        </w:rPr>
        <w:t>אמות מידה והליך לבחירת זוכים</w:t>
      </w:r>
      <w:bookmarkEnd w:id="233"/>
      <w:r w:rsidRPr="002B0592">
        <w:rPr>
          <w:rFonts w:ascii="David" w:hAnsi="David"/>
          <w:b/>
          <w:bCs/>
          <w:szCs w:val="24"/>
          <w:u w:val="single"/>
          <w:rtl/>
        </w:rPr>
        <w:t xml:space="preserve"> בשני המסלולים</w:t>
      </w:r>
      <w:bookmarkEnd w:id="234"/>
      <w:bookmarkEnd w:id="235"/>
    </w:p>
    <w:p w14:paraId="2E6F8BB5" w14:textId="77777777" w:rsidR="00F802BF" w:rsidRPr="002B0592" w:rsidRDefault="00F802BF" w:rsidP="00F802BF">
      <w:pPr>
        <w:pStyle w:val="75"/>
        <w:keepLines/>
        <w:numPr>
          <w:ilvl w:val="1"/>
          <w:numId w:val="111"/>
        </w:numPr>
        <w:spacing w:before="120"/>
        <w:contextualSpacing w:val="0"/>
        <w:outlineLvl w:val="9"/>
        <w:rPr>
          <w:rFonts w:ascii="David" w:hAnsi="David"/>
          <w:b w:val="0"/>
          <w:bCs w:val="0"/>
          <w:sz w:val="24"/>
          <w:szCs w:val="24"/>
          <w:rtl/>
        </w:rPr>
      </w:pPr>
      <w:bookmarkStart w:id="236" w:name="_Toc73211099"/>
      <w:bookmarkStart w:id="237" w:name="_Toc45714145"/>
      <w:r w:rsidRPr="002B0592">
        <w:rPr>
          <w:rFonts w:ascii="David" w:hAnsi="David"/>
          <w:b w:val="0"/>
          <w:bCs w:val="0"/>
          <w:sz w:val="24"/>
          <w:szCs w:val="24"/>
          <w:rtl/>
        </w:rPr>
        <w:t>שלב ראשון – בדיקת עמידה בתנאי סף</w:t>
      </w:r>
    </w:p>
    <w:p w14:paraId="084F6EDB" w14:textId="77777777" w:rsidR="00F802BF" w:rsidRPr="002B0592" w:rsidRDefault="00F802BF" w:rsidP="00F802BF">
      <w:pPr>
        <w:pStyle w:val="af5"/>
        <w:tabs>
          <w:tab w:val="left" w:pos="6178"/>
        </w:tabs>
        <w:spacing w:line="360" w:lineRule="auto"/>
        <w:ind w:left="792"/>
        <w:jc w:val="both"/>
        <w:rPr>
          <w:rFonts w:ascii="David" w:hAnsi="David"/>
          <w:rtl/>
        </w:rPr>
      </w:pPr>
      <w:bookmarkStart w:id="238" w:name="_Toc45714146"/>
      <w:bookmarkStart w:id="239" w:name="_Toc73211101"/>
      <w:bookmarkStart w:id="240" w:name="_Toc73202247"/>
      <w:bookmarkStart w:id="241" w:name="_Toc73202318"/>
      <w:bookmarkStart w:id="242" w:name="_Toc73204595"/>
      <w:bookmarkStart w:id="243" w:name="_Toc73206193"/>
      <w:bookmarkStart w:id="244" w:name="_Toc73208486"/>
      <w:bookmarkStart w:id="245" w:name="_Toc73210334"/>
      <w:bookmarkStart w:id="246" w:name="_Toc73210438"/>
      <w:bookmarkStart w:id="247" w:name="_Toc73210713"/>
      <w:bookmarkStart w:id="248" w:name="_Toc73261964"/>
      <w:bookmarkStart w:id="249" w:name="_Ref76991006"/>
      <w:bookmarkStart w:id="250" w:name="_Toc45714155"/>
      <w:bookmarkEnd w:id="236"/>
      <w:bookmarkEnd w:id="237"/>
      <w:bookmarkEnd w:id="238"/>
      <w:bookmarkEnd w:id="239"/>
      <w:bookmarkEnd w:id="240"/>
      <w:bookmarkEnd w:id="241"/>
      <w:bookmarkEnd w:id="242"/>
      <w:bookmarkEnd w:id="243"/>
      <w:bookmarkEnd w:id="244"/>
      <w:bookmarkEnd w:id="245"/>
      <w:bookmarkEnd w:id="246"/>
      <w:bookmarkEnd w:id="247"/>
      <w:bookmarkEnd w:id="248"/>
      <w:r w:rsidRPr="002B0592">
        <w:rPr>
          <w:rFonts w:ascii="David" w:hAnsi="David"/>
          <w:szCs w:val="24"/>
          <w:rtl/>
        </w:rPr>
        <w:t>בשלב זה תיבדקנה כל ההצעות אשר תתקבלנה עד למועד האחרון להגשת ההצעות. רק הצעה אשר עמדה בתנאי הסף הנדרשים (מנהליים ומקצועיים),</w:t>
      </w:r>
      <w:r w:rsidRPr="002B0592" w:rsidDel="00494AF4">
        <w:rPr>
          <w:rFonts w:ascii="David" w:hAnsi="David"/>
          <w:szCs w:val="24"/>
          <w:rtl/>
        </w:rPr>
        <w:t xml:space="preserve"> </w:t>
      </w:r>
      <w:r w:rsidRPr="002B0592">
        <w:rPr>
          <w:rFonts w:ascii="David" w:hAnsi="David"/>
          <w:szCs w:val="24"/>
          <w:rtl/>
        </w:rPr>
        <w:t>תעבור לשלב הבא- שלב בדיקת איכות ההצעה.</w:t>
      </w:r>
      <w:r w:rsidRPr="002B0592">
        <w:rPr>
          <w:rFonts w:ascii="David" w:hAnsi="David"/>
          <w:rtl/>
        </w:rPr>
        <w:tab/>
      </w:r>
    </w:p>
    <w:p w14:paraId="6A5C81B3" w14:textId="77777777" w:rsidR="00F802BF" w:rsidRPr="002B0592" w:rsidRDefault="00F802BF" w:rsidP="00F802BF">
      <w:pPr>
        <w:pStyle w:val="75"/>
        <w:keepLines/>
        <w:numPr>
          <w:ilvl w:val="1"/>
          <w:numId w:val="111"/>
        </w:numPr>
        <w:spacing w:before="120"/>
        <w:ind w:left="788" w:hanging="431"/>
        <w:outlineLvl w:val="9"/>
        <w:rPr>
          <w:rFonts w:ascii="David" w:hAnsi="David"/>
          <w:b w:val="0"/>
          <w:bCs w:val="0"/>
          <w:sz w:val="24"/>
          <w:szCs w:val="24"/>
        </w:rPr>
      </w:pPr>
      <w:r w:rsidRPr="002B0592">
        <w:rPr>
          <w:rFonts w:ascii="David" w:hAnsi="David"/>
          <w:b w:val="0"/>
          <w:bCs w:val="0"/>
          <w:sz w:val="24"/>
          <w:szCs w:val="24"/>
          <w:rtl/>
        </w:rPr>
        <w:t>שלב שני – בדיקת איכות ההצעה</w:t>
      </w:r>
    </w:p>
    <w:p w14:paraId="79E8AE6E" w14:textId="77777777" w:rsidR="00F802BF" w:rsidRPr="002B0592" w:rsidRDefault="00F802BF" w:rsidP="00F802BF">
      <w:pPr>
        <w:pStyle w:val="75"/>
        <w:keepLines/>
        <w:ind w:left="1080" w:hanging="288"/>
        <w:contextualSpacing w:val="0"/>
        <w:outlineLvl w:val="9"/>
        <w:rPr>
          <w:rFonts w:ascii="David" w:hAnsi="David"/>
          <w:b w:val="0"/>
          <w:bCs w:val="0"/>
          <w:sz w:val="24"/>
          <w:szCs w:val="24"/>
          <w:u w:val="none"/>
          <w:rtl/>
        </w:rPr>
      </w:pPr>
      <w:r w:rsidRPr="002B0592">
        <w:rPr>
          <w:rFonts w:ascii="David" w:hAnsi="David"/>
          <w:b w:val="0"/>
          <w:bCs w:val="0"/>
          <w:sz w:val="24"/>
          <w:szCs w:val="24"/>
          <w:u w:val="none"/>
          <w:rtl/>
        </w:rPr>
        <w:t>בשלב זה תיבדקנה ההצעות בהתאם לקריטריונים המפורטים להלן:</w:t>
      </w:r>
    </w:p>
    <w:p w14:paraId="6E789C35" w14:textId="77777777" w:rsidR="00F802BF" w:rsidRPr="002B0592" w:rsidRDefault="00F802BF" w:rsidP="00F802BF">
      <w:pPr>
        <w:pStyle w:val="75"/>
        <w:keepLines/>
        <w:ind w:left="1080" w:hanging="288"/>
        <w:contextualSpacing w:val="0"/>
        <w:outlineLvl w:val="9"/>
        <w:rPr>
          <w:rFonts w:ascii="David" w:hAnsi="David"/>
          <w:b w:val="0"/>
          <w:bCs w:val="0"/>
          <w:sz w:val="24"/>
          <w:szCs w:val="24"/>
          <w:u w:val="none"/>
          <w:rtl/>
        </w:rPr>
      </w:pPr>
    </w:p>
    <w:p w14:paraId="240D8CF9" w14:textId="77777777" w:rsidR="00F802BF" w:rsidRPr="002B0592" w:rsidRDefault="00F802BF" w:rsidP="00F802BF">
      <w:pPr>
        <w:pStyle w:val="75"/>
        <w:keepLines/>
        <w:spacing w:before="120"/>
        <w:ind w:left="646"/>
        <w:contextualSpacing w:val="0"/>
        <w:jc w:val="center"/>
        <w:outlineLvl w:val="9"/>
        <w:rPr>
          <w:rFonts w:ascii="David" w:hAnsi="David"/>
          <w:sz w:val="24"/>
          <w:szCs w:val="24"/>
          <w:u w:val="none"/>
          <w:rtl/>
        </w:rPr>
      </w:pPr>
      <w:r w:rsidRPr="002B0592">
        <w:rPr>
          <w:rFonts w:ascii="David" w:hAnsi="David"/>
          <w:sz w:val="24"/>
          <w:szCs w:val="24"/>
          <w:u w:val="none"/>
          <w:rtl/>
        </w:rPr>
        <w:t>***יובהר כבר עתה, מילוי הנספחים הרלוונטיים באופן חסר יכול להוביל להפחתת ניקוד בקריטריונים החסרים***</w:t>
      </w:r>
    </w:p>
    <w:p w14:paraId="36E5FFB4" w14:textId="77777777" w:rsidR="00F802BF" w:rsidRPr="002B0592" w:rsidRDefault="00F802BF" w:rsidP="00F802BF">
      <w:pPr>
        <w:jc w:val="both"/>
        <w:rPr>
          <w:rFonts w:ascii="David" w:hAnsi="David" w:cs="David"/>
          <w:rtl/>
        </w:rPr>
      </w:pPr>
      <w:bookmarkStart w:id="251" w:name="איכות"/>
      <w:bookmarkStart w:id="252" w:name="_Toc73211112"/>
      <w:bookmarkEnd w:id="249"/>
      <w:bookmarkEnd w:id="251"/>
    </w:p>
    <w:tbl>
      <w:tblPr>
        <w:tblpPr w:leftFromText="180" w:rightFromText="180" w:vertAnchor="text" w:horzAnchor="margin" w:tblpXSpec="right" w:tblpY="757"/>
        <w:bidiVisual/>
        <w:tblW w:w="8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ניקוד ההצעות"/>
        <w:tblDescription w:val="פירוט הקריטריונים שעל פיהם ינוקדו הבקשות"/>
      </w:tblPr>
      <w:tblGrid>
        <w:gridCol w:w="1559"/>
        <w:gridCol w:w="5794"/>
        <w:gridCol w:w="1279"/>
      </w:tblGrid>
      <w:tr w:rsidR="00F802BF" w:rsidRPr="002B0592" w14:paraId="46DDFE46" w14:textId="77777777" w:rsidTr="00BC2B65">
        <w:trPr>
          <w:trHeight w:val="153"/>
          <w:tblHeader/>
        </w:trPr>
        <w:tc>
          <w:tcPr>
            <w:tcW w:w="1559" w:type="dxa"/>
            <w:shd w:val="clear" w:color="auto" w:fill="AEAAAA" w:themeFill="background2" w:themeFillShade="BF"/>
          </w:tcPr>
          <w:p w14:paraId="308F6EAA"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shd w:val="clear" w:color="auto" w:fill="AEAAAA" w:themeFill="background2" w:themeFillShade="BF"/>
            <w:noWrap/>
            <w:vAlign w:val="center"/>
          </w:tcPr>
          <w:p w14:paraId="0995342C"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תיאור הקריטריון</w:t>
            </w:r>
          </w:p>
        </w:tc>
        <w:tc>
          <w:tcPr>
            <w:tcW w:w="1279" w:type="dxa"/>
            <w:shd w:val="clear" w:color="auto" w:fill="AEAAAA" w:themeFill="background2" w:themeFillShade="BF"/>
            <w:vAlign w:val="center"/>
          </w:tcPr>
          <w:p w14:paraId="3BFF293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ניקוד מרבי</w:t>
            </w:r>
          </w:p>
        </w:tc>
      </w:tr>
      <w:tr w:rsidR="00F802BF" w:rsidRPr="002B0592" w14:paraId="142A8CC8" w14:textId="77777777" w:rsidTr="00BC2B65">
        <w:trPr>
          <w:trHeight w:val="153"/>
        </w:trPr>
        <w:tc>
          <w:tcPr>
            <w:tcW w:w="1559" w:type="dxa"/>
            <w:vMerge w:val="restart"/>
            <w:shd w:val="clear" w:color="auto" w:fill="auto"/>
            <w:vAlign w:val="center"/>
          </w:tcPr>
          <w:p w14:paraId="4D709999" w14:textId="77777777" w:rsidR="00F802BF" w:rsidRPr="002B0592" w:rsidRDefault="00F802BF" w:rsidP="00BC2B65">
            <w:pPr>
              <w:spacing w:after="120" w:line="360" w:lineRule="auto"/>
              <w:jc w:val="center"/>
              <w:rPr>
                <w:rFonts w:ascii="David" w:hAnsi="David" w:cs="David"/>
                <w:b/>
                <w:bCs/>
                <w:sz w:val="24"/>
                <w:szCs w:val="24"/>
                <w:rtl/>
              </w:rPr>
            </w:pPr>
            <w:r w:rsidRPr="002B0592">
              <w:rPr>
                <w:rFonts w:ascii="David" w:hAnsi="David" w:cs="David"/>
                <w:b/>
                <w:bCs/>
                <w:sz w:val="24"/>
                <w:szCs w:val="24"/>
                <w:rtl/>
              </w:rPr>
              <w:t xml:space="preserve"> תכנית הפעולה בהתאם ל</w:t>
            </w:r>
            <w:hyperlink w:anchor="נספחה" w:history="1">
              <w:r w:rsidRPr="002B0592">
                <w:rPr>
                  <w:rStyle w:val="Hyperlink"/>
                  <w:rFonts w:ascii="David" w:hAnsi="David" w:cs="David"/>
                  <w:b/>
                  <w:bCs/>
                  <w:sz w:val="24"/>
                  <w:szCs w:val="24"/>
                  <w:rtl/>
                </w:rPr>
                <w:t>נספח ה'</w:t>
              </w:r>
            </w:hyperlink>
          </w:p>
          <w:p w14:paraId="73C15813" w14:textId="77777777" w:rsidR="00F802BF" w:rsidRPr="002B0592" w:rsidRDefault="00F802BF" w:rsidP="00BC2B65">
            <w:pPr>
              <w:spacing w:after="120" w:line="360" w:lineRule="auto"/>
              <w:jc w:val="center"/>
              <w:rPr>
                <w:rFonts w:ascii="David" w:hAnsi="David" w:cs="David"/>
                <w:b/>
                <w:bCs/>
                <w:sz w:val="24"/>
                <w:szCs w:val="24"/>
                <w:rtl/>
              </w:rPr>
            </w:pPr>
          </w:p>
        </w:tc>
        <w:tc>
          <w:tcPr>
            <w:tcW w:w="5794" w:type="dxa"/>
            <w:shd w:val="clear" w:color="auto" w:fill="auto"/>
            <w:noWrap/>
            <w:vAlign w:val="center"/>
          </w:tcPr>
          <w:p w14:paraId="5B5CB468" w14:textId="77777777" w:rsidR="004802FE" w:rsidRPr="004802FE" w:rsidRDefault="004802FE" w:rsidP="004802FE">
            <w:pPr>
              <w:spacing w:before="120" w:after="120" w:line="360" w:lineRule="auto"/>
              <w:jc w:val="both"/>
              <w:rPr>
                <w:ins w:id="253" w:author="חביב ביטון" w:date="2023-08-09T10:23:00Z"/>
                <w:rFonts w:ascii="David" w:hAnsi="David" w:cs="David"/>
                <w:b/>
                <w:bCs/>
                <w:sz w:val="24"/>
                <w:szCs w:val="24"/>
                <w:rtl/>
                <w:rPrChange w:id="254" w:author="חביב ביטון" w:date="2023-08-09T10:25:00Z">
                  <w:rPr>
                    <w:ins w:id="255" w:author="חביב ביטון" w:date="2023-08-09T10:23:00Z"/>
                    <w:rFonts w:ascii="David" w:hAnsi="David" w:cs="David"/>
                    <w:sz w:val="24"/>
                    <w:szCs w:val="24"/>
                    <w:rtl/>
                  </w:rPr>
                </w:rPrChange>
              </w:rPr>
            </w:pPr>
            <w:ins w:id="256" w:author="חביב ביטון" w:date="2023-08-09T10:23:00Z">
              <w:r w:rsidRPr="004802FE">
                <w:rPr>
                  <w:rFonts w:ascii="David" w:hAnsi="David" w:cs="David" w:hint="eastAsia"/>
                  <w:b/>
                  <w:bCs/>
                  <w:sz w:val="24"/>
                  <w:szCs w:val="24"/>
                  <w:rtl/>
                  <w:rPrChange w:id="257" w:author="חביב ביטון" w:date="2023-08-09T10:25:00Z">
                    <w:rPr>
                      <w:rFonts w:ascii="David" w:hAnsi="David" w:cs="David" w:hint="eastAsia"/>
                      <w:sz w:val="24"/>
                      <w:szCs w:val="24"/>
                      <w:rtl/>
                    </w:rPr>
                  </w:rPrChange>
                </w:rPr>
                <w:t>כלל</w:t>
              </w:r>
              <w:r w:rsidRPr="004802FE">
                <w:rPr>
                  <w:rFonts w:ascii="David" w:hAnsi="David" w:cs="David"/>
                  <w:b/>
                  <w:bCs/>
                  <w:sz w:val="24"/>
                  <w:szCs w:val="24"/>
                  <w:rtl/>
                  <w:rPrChange w:id="258" w:author="חביב ביטון" w:date="2023-08-09T10:25:00Z">
                    <w:rPr>
                      <w:rFonts w:ascii="David" w:hAnsi="David" w:cs="David"/>
                      <w:sz w:val="24"/>
                      <w:szCs w:val="24"/>
                      <w:rtl/>
                    </w:rPr>
                  </w:rPrChange>
                </w:rPr>
                <w:t xml:space="preserve"> </w:t>
              </w:r>
              <w:r w:rsidRPr="004802FE">
                <w:rPr>
                  <w:rFonts w:ascii="David" w:hAnsi="David" w:cs="David" w:hint="eastAsia"/>
                  <w:b/>
                  <w:bCs/>
                  <w:sz w:val="24"/>
                  <w:szCs w:val="24"/>
                  <w:rtl/>
                  <w:rPrChange w:id="259" w:author="חביב ביטון" w:date="2023-08-09T10:25:00Z">
                    <w:rPr>
                      <w:rFonts w:ascii="David" w:hAnsi="David" w:cs="David" w:hint="eastAsia"/>
                      <w:sz w:val="24"/>
                      <w:szCs w:val="24"/>
                      <w:rtl/>
                    </w:rPr>
                  </w:rPrChange>
                </w:rPr>
                <w:t>המגישים</w:t>
              </w:r>
              <w:r w:rsidRPr="004802FE">
                <w:rPr>
                  <w:rFonts w:ascii="David" w:hAnsi="David" w:cs="David"/>
                  <w:b/>
                  <w:bCs/>
                  <w:sz w:val="24"/>
                  <w:szCs w:val="24"/>
                  <w:rtl/>
                  <w:rPrChange w:id="260" w:author="חביב ביטון" w:date="2023-08-09T10:25:00Z">
                    <w:rPr>
                      <w:rFonts w:ascii="David" w:hAnsi="David" w:cs="David"/>
                      <w:sz w:val="24"/>
                      <w:szCs w:val="24"/>
                      <w:rtl/>
                    </w:rPr>
                  </w:rPrChange>
                </w:rPr>
                <w:t xml:space="preserve"> (למעט </w:t>
              </w:r>
              <w:r w:rsidRPr="004802FE">
                <w:rPr>
                  <w:rFonts w:ascii="David" w:hAnsi="David" w:cs="David" w:hint="eastAsia"/>
                  <w:b/>
                  <w:bCs/>
                  <w:sz w:val="24"/>
                  <w:szCs w:val="24"/>
                  <w:rtl/>
                  <w:rPrChange w:id="261" w:author="חביב ביטון" w:date="2023-08-09T10:25:00Z">
                    <w:rPr>
                      <w:rFonts w:ascii="David" w:hAnsi="David" w:cs="David" w:hint="eastAsia"/>
                      <w:sz w:val="24"/>
                      <w:szCs w:val="24"/>
                      <w:rtl/>
                    </w:rPr>
                  </w:rPrChange>
                </w:rPr>
                <w:t>אשכול</w:t>
              </w:r>
            </w:ins>
            <w:ins w:id="262" w:author="חביב ביטון" w:date="2023-08-09T10:24:00Z">
              <w:r w:rsidRPr="004802FE">
                <w:rPr>
                  <w:rFonts w:ascii="David" w:hAnsi="David" w:cs="David"/>
                  <w:b/>
                  <w:bCs/>
                  <w:sz w:val="24"/>
                  <w:szCs w:val="24"/>
                  <w:rtl/>
                  <w:rPrChange w:id="263" w:author="חביב ביטון" w:date="2023-08-09T10:25:00Z">
                    <w:rPr>
                      <w:rFonts w:ascii="David" w:hAnsi="David" w:cs="David"/>
                      <w:sz w:val="24"/>
                      <w:szCs w:val="24"/>
                      <w:rtl/>
                    </w:rPr>
                  </w:rPrChange>
                </w:rPr>
                <w:t xml:space="preserve"> רשויות</w:t>
              </w:r>
            </w:ins>
            <w:ins w:id="264" w:author="חביב ביטון" w:date="2023-08-09T10:23:00Z">
              <w:r w:rsidRPr="004802FE">
                <w:rPr>
                  <w:rFonts w:ascii="David" w:hAnsi="David" w:cs="David"/>
                  <w:b/>
                  <w:bCs/>
                  <w:sz w:val="24"/>
                  <w:szCs w:val="24"/>
                  <w:rtl/>
                  <w:rPrChange w:id="265" w:author="חביב ביטון" w:date="2023-08-09T10:25:00Z">
                    <w:rPr>
                      <w:rFonts w:ascii="David" w:hAnsi="David" w:cs="David"/>
                      <w:sz w:val="24"/>
                      <w:szCs w:val="24"/>
                      <w:rtl/>
                    </w:rPr>
                  </w:rPrChange>
                </w:rPr>
                <w:t>) -</w:t>
              </w:r>
            </w:ins>
          </w:p>
          <w:p w14:paraId="0E81DC04" w14:textId="77777777" w:rsidR="004802FE" w:rsidRDefault="00F802BF" w:rsidP="00BC2B65">
            <w:pPr>
              <w:spacing w:before="120" w:after="120" w:line="360" w:lineRule="auto"/>
              <w:jc w:val="both"/>
              <w:rPr>
                <w:ins w:id="266" w:author="חביב ביטון" w:date="2023-08-09T10:23:00Z"/>
                <w:rFonts w:ascii="David" w:hAnsi="David" w:cs="David"/>
                <w:sz w:val="24"/>
                <w:szCs w:val="24"/>
                <w:rtl/>
              </w:rPr>
            </w:pPr>
            <w:r w:rsidRPr="002B0592">
              <w:rPr>
                <w:rFonts w:ascii="David" w:hAnsi="David" w:cs="David"/>
                <w:sz w:val="24"/>
                <w:szCs w:val="24"/>
                <w:rtl/>
              </w:rPr>
              <w:t>היקף ואיכות המיפוי של צרכני האנרגיה ופוטנציאל</w:t>
            </w:r>
            <w:ins w:id="267" w:author="עירית הייטנר שעיו" w:date="2023-08-08T18:07:00Z">
              <w:r w:rsidR="00E83B80">
                <w:rPr>
                  <w:rFonts w:ascii="David" w:hAnsi="David" w:cs="David" w:hint="cs"/>
                  <w:sz w:val="24"/>
                  <w:szCs w:val="24"/>
                  <w:rtl/>
                </w:rPr>
                <w:t xml:space="preserve"> </w:t>
              </w:r>
            </w:ins>
            <w:r w:rsidRPr="002B0592">
              <w:rPr>
                <w:rFonts w:ascii="David" w:hAnsi="David" w:cs="David"/>
                <w:sz w:val="24"/>
                <w:szCs w:val="24"/>
                <w:rtl/>
              </w:rPr>
              <w:t xml:space="preserve"> ייצור אנרגיה במגזר </w:t>
            </w:r>
            <w:proofErr w:type="spellStart"/>
            <w:r w:rsidRPr="002B0592">
              <w:rPr>
                <w:rFonts w:ascii="David" w:hAnsi="David" w:cs="David"/>
                <w:sz w:val="24"/>
                <w:szCs w:val="24"/>
                <w:rtl/>
              </w:rPr>
              <w:t>הרשותי</w:t>
            </w:r>
            <w:proofErr w:type="spellEnd"/>
            <w:r w:rsidRPr="002B0592">
              <w:rPr>
                <w:rFonts w:ascii="David" w:hAnsi="David" w:cs="David"/>
                <w:sz w:val="24"/>
                <w:szCs w:val="24"/>
                <w:rtl/>
              </w:rPr>
              <w:t xml:space="preserve"> ובמגזר שאינו רשותי שבוצע בשלוש השנים האחרונות, בהתאם </w:t>
            </w:r>
            <w:hyperlink r:id="rId15" w:tooltip="כלי מיפוי" w:history="1">
              <w:r w:rsidRPr="002B0592">
                <w:rPr>
                  <w:rStyle w:val="Hyperlink"/>
                  <w:rFonts w:ascii="David" w:hAnsi="David" w:cs="David"/>
                  <w:sz w:val="24"/>
                  <w:szCs w:val="24"/>
                  <w:rtl/>
                </w:rPr>
                <w:t>לכלי המיפוי</w:t>
              </w:r>
            </w:hyperlink>
            <w:r w:rsidRPr="002B0592">
              <w:rPr>
                <w:rFonts w:ascii="David" w:hAnsi="David" w:cs="David"/>
                <w:sz w:val="24"/>
                <w:szCs w:val="24"/>
                <w:rtl/>
              </w:rPr>
              <w:t>. (יש לצרף אסמכתא)</w:t>
            </w:r>
            <w:ins w:id="268" w:author="עירית הייטנר שעיו" w:date="2023-08-08T18:06:00Z">
              <w:r w:rsidR="00E83B80">
                <w:rPr>
                  <w:rFonts w:ascii="David" w:hAnsi="David" w:cs="David" w:hint="cs"/>
                  <w:sz w:val="24"/>
                  <w:szCs w:val="24"/>
                  <w:rtl/>
                </w:rPr>
                <w:t xml:space="preserve">. </w:t>
              </w:r>
            </w:ins>
          </w:p>
          <w:p w14:paraId="26E23DF3" w14:textId="77777777" w:rsidR="004802FE" w:rsidRPr="004802FE" w:rsidRDefault="004802FE" w:rsidP="004802FE">
            <w:pPr>
              <w:spacing w:before="120" w:after="120" w:line="360" w:lineRule="auto"/>
              <w:jc w:val="both"/>
              <w:rPr>
                <w:ins w:id="269" w:author="חביב ביטון" w:date="2023-08-09T10:23:00Z"/>
                <w:rFonts w:ascii="David" w:hAnsi="David" w:cs="David"/>
                <w:b/>
                <w:bCs/>
                <w:sz w:val="24"/>
                <w:szCs w:val="24"/>
                <w:rtl/>
                <w:rPrChange w:id="270" w:author="חביב ביטון" w:date="2023-08-09T10:25:00Z">
                  <w:rPr>
                    <w:ins w:id="271" w:author="חביב ביטון" w:date="2023-08-09T10:23:00Z"/>
                    <w:rFonts w:ascii="David" w:hAnsi="David" w:cs="David"/>
                    <w:sz w:val="24"/>
                    <w:szCs w:val="24"/>
                    <w:rtl/>
                  </w:rPr>
                </w:rPrChange>
              </w:rPr>
            </w:pPr>
            <w:ins w:id="272" w:author="חביב ביטון" w:date="2023-08-09T10:23:00Z">
              <w:r w:rsidRPr="004802FE">
                <w:rPr>
                  <w:rFonts w:ascii="David" w:hAnsi="David" w:cs="David" w:hint="eastAsia"/>
                  <w:b/>
                  <w:bCs/>
                  <w:sz w:val="24"/>
                  <w:szCs w:val="24"/>
                  <w:rtl/>
                  <w:rPrChange w:id="273" w:author="חביב ביטון" w:date="2023-08-09T10:25:00Z">
                    <w:rPr>
                      <w:rFonts w:ascii="David" w:hAnsi="David" w:cs="David" w:hint="eastAsia"/>
                      <w:sz w:val="24"/>
                      <w:szCs w:val="24"/>
                      <w:rtl/>
                    </w:rPr>
                  </w:rPrChange>
                </w:rPr>
                <w:t>אשכול</w:t>
              </w:r>
              <w:r w:rsidRPr="004802FE">
                <w:rPr>
                  <w:rFonts w:ascii="David" w:hAnsi="David" w:cs="David"/>
                  <w:b/>
                  <w:bCs/>
                  <w:sz w:val="24"/>
                  <w:szCs w:val="24"/>
                  <w:rtl/>
                  <w:rPrChange w:id="274" w:author="חביב ביטון" w:date="2023-08-09T10:25:00Z">
                    <w:rPr>
                      <w:rFonts w:ascii="David" w:hAnsi="David" w:cs="David"/>
                      <w:sz w:val="24"/>
                      <w:szCs w:val="24"/>
                      <w:rtl/>
                    </w:rPr>
                  </w:rPrChange>
                </w:rPr>
                <w:t xml:space="preserve"> </w:t>
              </w:r>
            </w:ins>
            <w:ins w:id="275" w:author="חביב ביטון" w:date="2023-08-09T10:24:00Z">
              <w:r w:rsidRPr="004802FE">
                <w:rPr>
                  <w:rFonts w:ascii="David" w:hAnsi="David" w:cs="David" w:hint="eastAsia"/>
                  <w:b/>
                  <w:bCs/>
                  <w:sz w:val="24"/>
                  <w:szCs w:val="24"/>
                  <w:rtl/>
                  <w:rPrChange w:id="276" w:author="חביב ביטון" w:date="2023-08-09T10:25:00Z">
                    <w:rPr>
                      <w:rFonts w:ascii="David" w:hAnsi="David" w:cs="David" w:hint="eastAsia"/>
                      <w:sz w:val="24"/>
                      <w:szCs w:val="24"/>
                      <w:rtl/>
                    </w:rPr>
                  </w:rPrChange>
                </w:rPr>
                <w:t>רשויות</w:t>
              </w:r>
            </w:ins>
            <w:ins w:id="277" w:author="חביב ביטון" w:date="2023-08-09T10:23:00Z">
              <w:r w:rsidRPr="004802FE">
                <w:rPr>
                  <w:rFonts w:ascii="David" w:hAnsi="David" w:cs="David"/>
                  <w:b/>
                  <w:bCs/>
                  <w:sz w:val="24"/>
                  <w:szCs w:val="24"/>
                  <w:rtl/>
                  <w:rPrChange w:id="278" w:author="חביב ביטון" w:date="2023-08-09T10:25:00Z">
                    <w:rPr>
                      <w:rFonts w:ascii="David" w:hAnsi="David" w:cs="David"/>
                      <w:sz w:val="24"/>
                      <w:szCs w:val="24"/>
                      <w:rtl/>
                    </w:rPr>
                  </w:rPrChange>
                </w:rPr>
                <w:t>-</w:t>
              </w:r>
            </w:ins>
          </w:p>
          <w:p w14:paraId="506F6B78" w14:textId="77777777" w:rsidR="004802FE" w:rsidRDefault="004802FE" w:rsidP="00EE1002">
            <w:pPr>
              <w:spacing w:before="120" w:after="120" w:line="360" w:lineRule="auto"/>
              <w:jc w:val="both"/>
              <w:rPr>
                <w:ins w:id="279" w:author="חביב ביטון" w:date="2023-08-09T10:25:00Z"/>
                <w:rFonts w:ascii="David" w:hAnsi="David" w:cs="David"/>
                <w:sz w:val="24"/>
                <w:szCs w:val="24"/>
                <w:rtl/>
              </w:rPr>
            </w:pPr>
            <w:ins w:id="280" w:author="חביב ביטון" w:date="2023-08-09T10:25:00Z">
              <w:r w:rsidRPr="002B0592">
                <w:rPr>
                  <w:rFonts w:ascii="David" w:hAnsi="David" w:cs="David"/>
                  <w:sz w:val="24"/>
                  <w:szCs w:val="24"/>
                  <w:rtl/>
                </w:rPr>
                <w:t>היקף ואיכות המיפוי של צרכני האנרגיה ופוטנציאל</w:t>
              </w:r>
              <w:r>
                <w:rPr>
                  <w:rFonts w:ascii="David" w:hAnsi="David" w:cs="David" w:hint="cs"/>
                  <w:sz w:val="24"/>
                  <w:szCs w:val="24"/>
                  <w:rtl/>
                </w:rPr>
                <w:t xml:space="preserve"> </w:t>
              </w:r>
              <w:r w:rsidRPr="002B0592">
                <w:rPr>
                  <w:rFonts w:ascii="David" w:hAnsi="David" w:cs="David"/>
                  <w:sz w:val="24"/>
                  <w:szCs w:val="24"/>
                  <w:rtl/>
                </w:rPr>
                <w:t xml:space="preserve"> ייצור אנרגיה </w:t>
              </w:r>
            </w:ins>
            <w:ins w:id="281" w:author="חביב ביטון" w:date="2023-08-09T10:27:00Z">
              <w:r w:rsidRPr="002B0592">
                <w:rPr>
                  <w:rFonts w:ascii="David" w:hAnsi="David" w:cs="David"/>
                  <w:sz w:val="24"/>
                  <w:szCs w:val="24"/>
                  <w:rtl/>
                </w:rPr>
                <w:t xml:space="preserve"> במגזר </w:t>
              </w:r>
              <w:proofErr w:type="spellStart"/>
              <w:r w:rsidRPr="002B0592">
                <w:rPr>
                  <w:rFonts w:ascii="David" w:hAnsi="David" w:cs="David"/>
                  <w:sz w:val="24"/>
                  <w:szCs w:val="24"/>
                  <w:rtl/>
                </w:rPr>
                <w:t>הרשותי</w:t>
              </w:r>
              <w:proofErr w:type="spellEnd"/>
              <w:r w:rsidRPr="002B0592">
                <w:rPr>
                  <w:rFonts w:ascii="David" w:hAnsi="David" w:cs="David"/>
                  <w:sz w:val="24"/>
                  <w:szCs w:val="24"/>
                  <w:rtl/>
                </w:rPr>
                <w:t xml:space="preserve"> ובמגזר שאינו רשותי </w:t>
              </w:r>
            </w:ins>
            <w:ins w:id="282" w:author="חביב ביטון" w:date="2023-08-09T10:25:00Z">
              <w:r w:rsidRPr="002B0592">
                <w:rPr>
                  <w:rFonts w:ascii="David" w:hAnsi="David" w:cs="David"/>
                  <w:sz w:val="24"/>
                  <w:szCs w:val="24"/>
                  <w:rtl/>
                </w:rPr>
                <w:t>בשלוש השנים האחרונות, בהתאם</w:t>
              </w:r>
            </w:ins>
            <w:ins w:id="283" w:author="חביב ביטון" w:date="2023-08-09T10:26:00Z">
              <w:r>
                <w:rPr>
                  <w:rFonts w:ascii="David" w:hAnsi="David" w:cs="David" w:hint="cs"/>
                  <w:sz w:val="24"/>
                  <w:szCs w:val="24"/>
                  <w:rtl/>
                </w:rPr>
                <w:t xml:space="preserve"> לכלי המיפוי שנוצר על ידי המשרד</w:t>
              </w:r>
            </w:ins>
            <w:ins w:id="284" w:author="חביב ביטון" w:date="2023-08-09T10:28:00Z">
              <w:r>
                <w:rPr>
                  <w:rFonts w:ascii="David" w:hAnsi="David" w:cs="David" w:hint="cs"/>
                  <w:sz w:val="24"/>
                  <w:szCs w:val="24"/>
                  <w:rtl/>
                </w:rPr>
                <w:t xml:space="preserve"> עבור האשכול</w:t>
              </w:r>
            </w:ins>
            <w:ins w:id="285" w:author="חביב ביטון" w:date="2023-08-09T10:25:00Z">
              <w:r w:rsidRPr="002B0592">
                <w:rPr>
                  <w:rFonts w:ascii="David" w:hAnsi="David" w:cs="David"/>
                  <w:sz w:val="24"/>
                  <w:szCs w:val="24"/>
                  <w:rtl/>
                </w:rPr>
                <w:t>. (יש לצרף אסמכתא)</w:t>
              </w:r>
              <w:r>
                <w:rPr>
                  <w:rFonts w:ascii="David" w:hAnsi="David" w:cs="David" w:hint="cs"/>
                  <w:sz w:val="24"/>
                  <w:szCs w:val="24"/>
                  <w:rtl/>
                </w:rPr>
                <w:t>.</w:t>
              </w:r>
            </w:ins>
          </w:p>
          <w:p w14:paraId="5D7AAC6A" w14:textId="77777777" w:rsidR="00F802BF" w:rsidRPr="004802FE" w:rsidDel="004802FE" w:rsidRDefault="004802FE" w:rsidP="00BC2B65">
            <w:pPr>
              <w:spacing w:before="120" w:after="120" w:line="360" w:lineRule="auto"/>
              <w:jc w:val="both"/>
              <w:rPr>
                <w:del w:id="286" w:author="חביב ביטון" w:date="2023-08-09T10:27:00Z"/>
                <w:rFonts w:ascii="David" w:hAnsi="David" w:cs="David"/>
                <w:b/>
                <w:bCs/>
                <w:sz w:val="24"/>
                <w:szCs w:val="24"/>
                <w:rtl/>
                <w:rPrChange w:id="287" w:author="חביב ביטון" w:date="2023-08-09T10:27:00Z">
                  <w:rPr>
                    <w:del w:id="288" w:author="חביב ביטון" w:date="2023-08-09T10:27:00Z"/>
                    <w:rFonts w:ascii="David" w:hAnsi="David" w:cs="David"/>
                    <w:sz w:val="24"/>
                    <w:szCs w:val="24"/>
                    <w:rtl/>
                  </w:rPr>
                </w:rPrChange>
              </w:rPr>
            </w:pPr>
            <w:ins w:id="289" w:author="חביב ביטון" w:date="2023-08-09T10:27:00Z">
              <w:r w:rsidRPr="004802FE">
                <w:rPr>
                  <w:rFonts w:ascii="David" w:hAnsi="David" w:cs="David" w:hint="eastAsia"/>
                  <w:b/>
                  <w:bCs/>
                  <w:sz w:val="24"/>
                  <w:szCs w:val="24"/>
                  <w:rtl/>
                  <w:rPrChange w:id="290" w:author="חביב ביטון" w:date="2023-08-09T10:27:00Z">
                    <w:rPr>
                      <w:rFonts w:ascii="David" w:hAnsi="David" w:cs="David" w:hint="eastAsia"/>
                      <w:sz w:val="24"/>
                      <w:szCs w:val="24"/>
                      <w:rtl/>
                    </w:rPr>
                  </w:rPrChange>
                </w:rPr>
                <w:t>ניקוד</w:t>
              </w:r>
              <w:r w:rsidRPr="004802FE">
                <w:rPr>
                  <w:rFonts w:ascii="David" w:hAnsi="David" w:cs="David"/>
                  <w:b/>
                  <w:bCs/>
                  <w:sz w:val="24"/>
                  <w:szCs w:val="24"/>
                  <w:rtl/>
                  <w:rPrChange w:id="291" w:author="חביב ביטון" w:date="2023-08-09T10:27:00Z">
                    <w:rPr>
                      <w:rFonts w:ascii="David" w:hAnsi="David" w:cs="David"/>
                      <w:sz w:val="24"/>
                      <w:szCs w:val="24"/>
                      <w:rtl/>
                    </w:rPr>
                  </w:rPrChange>
                </w:rPr>
                <w:t xml:space="preserve"> </w:t>
              </w:r>
              <w:r w:rsidRPr="004802FE">
                <w:rPr>
                  <w:rFonts w:ascii="David" w:hAnsi="David" w:cs="David" w:hint="eastAsia"/>
                  <w:b/>
                  <w:bCs/>
                  <w:sz w:val="24"/>
                  <w:szCs w:val="24"/>
                  <w:rtl/>
                  <w:rPrChange w:id="292" w:author="חביב ביטון" w:date="2023-08-09T10:27:00Z">
                    <w:rPr>
                      <w:rFonts w:ascii="David" w:hAnsi="David" w:cs="David" w:hint="eastAsia"/>
                      <w:sz w:val="24"/>
                      <w:szCs w:val="24"/>
                      <w:rtl/>
                    </w:rPr>
                  </w:rPrChange>
                </w:rPr>
                <w:t>כלל</w:t>
              </w:r>
              <w:r w:rsidRPr="004802FE">
                <w:rPr>
                  <w:rFonts w:ascii="David" w:hAnsi="David" w:cs="David"/>
                  <w:b/>
                  <w:bCs/>
                  <w:sz w:val="24"/>
                  <w:szCs w:val="24"/>
                  <w:rtl/>
                  <w:rPrChange w:id="293" w:author="חביב ביטון" w:date="2023-08-09T10:27:00Z">
                    <w:rPr>
                      <w:rFonts w:ascii="David" w:hAnsi="David" w:cs="David"/>
                      <w:sz w:val="24"/>
                      <w:szCs w:val="24"/>
                      <w:rtl/>
                    </w:rPr>
                  </w:rPrChange>
                </w:rPr>
                <w:t xml:space="preserve"> </w:t>
              </w:r>
              <w:r w:rsidRPr="004802FE">
                <w:rPr>
                  <w:rFonts w:ascii="David" w:hAnsi="David" w:cs="David" w:hint="eastAsia"/>
                  <w:b/>
                  <w:bCs/>
                  <w:sz w:val="24"/>
                  <w:szCs w:val="24"/>
                  <w:rtl/>
                  <w:rPrChange w:id="294" w:author="חביב ביטון" w:date="2023-08-09T10:27:00Z">
                    <w:rPr>
                      <w:rFonts w:ascii="David" w:hAnsi="David" w:cs="David" w:hint="eastAsia"/>
                      <w:sz w:val="24"/>
                      <w:szCs w:val="24"/>
                      <w:rtl/>
                    </w:rPr>
                  </w:rPrChange>
                </w:rPr>
                <w:t>ההצעות</w:t>
              </w:r>
              <w:r w:rsidRPr="004802FE">
                <w:rPr>
                  <w:rFonts w:ascii="David" w:hAnsi="David" w:cs="David"/>
                  <w:b/>
                  <w:bCs/>
                  <w:sz w:val="24"/>
                  <w:szCs w:val="24"/>
                  <w:rtl/>
                  <w:rPrChange w:id="295" w:author="חביב ביטון" w:date="2023-08-09T10:27:00Z">
                    <w:rPr>
                      <w:rFonts w:ascii="David" w:hAnsi="David" w:cs="David"/>
                      <w:sz w:val="24"/>
                      <w:szCs w:val="24"/>
                      <w:rtl/>
                    </w:rPr>
                  </w:rPrChange>
                </w:rPr>
                <w:t>:</w:t>
              </w:r>
            </w:ins>
          </w:p>
          <w:p w14:paraId="463545D5" w14:textId="77777777" w:rsidR="00F802BF" w:rsidRPr="002B0592" w:rsidRDefault="00F802BF" w:rsidP="00BC2B65">
            <w:pPr>
              <w:spacing w:before="120" w:after="120" w:line="240" w:lineRule="auto"/>
              <w:jc w:val="both"/>
              <w:rPr>
                <w:rFonts w:ascii="David" w:hAnsi="David" w:cs="David"/>
                <w:sz w:val="24"/>
                <w:szCs w:val="24"/>
                <w:rtl/>
              </w:rPr>
            </w:pPr>
            <w:r w:rsidRPr="002B0592">
              <w:rPr>
                <w:rFonts w:ascii="David" w:hAnsi="David" w:cs="David"/>
                <w:sz w:val="24"/>
                <w:szCs w:val="24"/>
                <w:rtl/>
              </w:rPr>
              <w:t>0- לא צורף מיפוי.</w:t>
            </w:r>
          </w:p>
          <w:p w14:paraId="04C4E8BB" w14:textId="77777777" w:rsidR="00F802BF" w:rsidRPr="002B0592" w:rsidRDefault="00F802BF" w:rsidP="00BC2B65">
            <w:pPr>
              <w:spacing w:before="120" w:after="120" w:line="240" w:lineRule="auto"/>
              <w:jc w:val="both"/>
              <w:rPr>
                <w:rFonts w:ascii="David" w:hAnsi="David" w:cs="David"/>
                <w:sz w:val="24"/>
                <w:szCs w:val="24"/>
                <w:rtl/>
              </w:rPr>
            </w:pPr>
            <w:r w:rsidRPr="002B0592">
              <w:rPr>
                <w:rFonts w:ascii="David" w:hAnsi="David" w:cs="David"/>
                <w:sz w:val="24"/>
                <w:szCs w:val="24"/>
                <w:rtl/>
              </w:rPr>
              <w:t>1-6- כלי המיפוי מולא על ידי המציע באופן חלקי בלבד.</w:t>
            </w:r>
          </w:p>
          <w:p w14:paraId="1120F413" w14:textId="77777777" w:rsidR="00F802BF" w:rsidRPr="002B0592" w:rsidRDefault="00F802BF" w:rsidP="00BC2B65">
            <w:pPr>
              <w:spacing w:line="360" w:lineRule="auto"/>
              <w:jc w:val="both"/>
              <w:rPr>
                <w:rFonts w:ascii="David" w:hAnsi="David" w:cs="David"/>
                <w:b/>
                <w:bCs/>
                <w:sz w:val="24"/>
                <w:szCs w:val="24"/>
                <w:rtl/>
              </w:rPr>
            </w:pPr>
            <w:r w:rsidRPr="002B0592">
              <w:rPr>
                <w:rFonts w:ascii="David" w:hAnsi="David" w:cs="David"/>
                <w:sz w:val="24"/>
                <w:szCs w:val="24"/>
                <w:rtl/>
              </w:rPr>
              <w:t>7-12- כלי המיפוי</w:t>
            </w:r>
            <w:r>
              <w:rPr>
                <w:rFonts w:ascii="David" w:hAnsi="David" w:cs="David"/>
                <w:sz w:val="24"/>
                <w:szCs w:val="24"/>
                <w:rtl/>
              </w:rPr>
              <w:t xml:space="preserve"> מולא באופן סביר עד באופן מיטבי</w:t>
            </w:r>
            <w:r>
              <w:rPr>
                <w:rFonts w:ascii="David" w:hAnsi="David" w:cs="David" w:hint="cs"/>
                <w:sz w:val="24"/>
                <w:szCs w:val="24"/>
                <w:rtl/>
              </w:rPr>
              <w:t>.</w:t>
            </w:r>
          </w:p>
        </w:tc>
        <w:tc>
          <w:tcPr>
            <w:tcW w:w="1279" w:type="dxa"/>
            <w:shd w:val="clear" w:color="auto" w:fill="auto"/>
            <w:vAlign w:val="center"/>
          </w:tcPr>
          <w:p w14:paraId="384041D6" w14:textId="77777777" w:rsidR="00F802BF" w:rsidRPr="002B0592" w:rsidRDefault="00F802BF" w:rsidP="00BC2B65">
            <w:pPr>
              <w:jc w:val="both"/>
              <w:rPr>
                <w:rFonts w:ascii="David" w:hAnsi="David" w:cs="David"/>
                <w:b/>
                <w:bCs/>
                <w:sz w:val="24"/>
                <w:szCs w:val="24"/>
                <w:rtl/>
              </w:rPr>
            </w:pPr>
            <w:r w:rsidRPr="002B0592">
              <w:rPr>
                <w:rFonts w:ascii="David" w:hAnsi="David" w:cs="David"/>
                <w:sz w:val="24"/>
                <w:szCs w:val="24"/>
                <w:rtl/>
              </w:rPr>
              <w:t xml:space="preserve"> 12 נק'</w:t>
            </w:r>
          </w:p>
        </w:tc>
      </w:tr>
      <w:tr w:rsidR="00F802BF" w:rsidRPr="002B0592" w14:paraId="1C995978" w14:textId="77777777" w:rsidTr="00BC2B65">
        <w:trPr>
          <w:trHeight w:val="153"/>
        </w:trPr>
        <w:tc>
          <w:tcPr>
            <w:tcW w:w="1559" w:type="dxa"/>
            <w:vMerge/>
            <w:shd w:val="clear" w:color="auto" w:fill="auto"/>
          </w:tcPr>
          <w:p w14:paraId="3F67868F"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shd w:val="clear" w:color="auto" w:fill="auto"/>
            <w:noWrap/>
            <w:vAlign w:val="center"/>
          </w:tcPr>
          <w:p w14:paraId="01A1F4B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היקף ואיכות תכנית הפעולה שמבוססת על ממצאי כלי המיפוי וכוללת את כל ראשי הפרקים ב</w:t>
            </w:r>
            <w:hyperlink w:anchor="תכניתפעולה" w:tooltip="הפנייה לנספח ה'" w:history="1">
              <w:r w:rsidRPr="002B0592">
                <w:rPr>
                  <w:rStyle w:val="Hyperlink"/>
                  <w:rFonts w:ascii="David" w:hAnsi="David" w:cs="David"/>
                  <w:sz w:val="24"/>
                  <w:szCs w:val="24"/>
                  <w:rtl/>
                </w:rPr>
                <w:t>נספח ה'</w:t>
              </w:r>
            </w:hyperlink>
            <w:r w:rsidRPr="002B0592">
              <w:rPr>
                <w:rStyle w:val="Hyperlink"/>
                <w:rFonts w:ascii="David" w:hAnsi="David" w:cs="David"/>
                <w:sz w:val="24"/>
                <w:szCs w:val="24"/>
                <w:u w:val="none"/>
                <w:rtl/>
              </w:rPr>
              <w:t xml:space="preserve"> </w:t>
            </w:r>
            <w:r w:rsidRPr="002B0592">
              <w:rPr>
                <w:rStyle w:val="Hyperlink"/>
                <w:rFonts w:ascii="David" w:hAnsi="David" w:cs="David"/>
                <w:color w:val="auto"/>
                <w:sz w:val="24"/>
                <w:szCs w:val="24"/>
                <w:u w:val="none"/>
                <w:rtl/>
              </w:rPr>
              <w:t xml:space="preserve">ואת </w:t>
            </w:r>
            <w:hyperlink r:id="rId16" w:history="1">
              <w:r w:rsidRPr="002B0592">
                <w:rPr>
                  <w:rStyle w:val="Hyperlink"/>
                  <w:rFonts w:ascii="David" w:hAnsi="David" w:cs="David"/>
                  <w:sz w:val="24"/>
                  <w:szCs w:val="24"/>
                  <w:rtl/>
                </w:rPr>
                <w:t>נספח האקסל</w:t>
              </w:r>
            </w:hyperlink>
            <w:r w:rsidRPr="002B0592">
              <w:rPr>
                <w:rFonts w:ascii="David" w:hAnsi="David" w:cs="David"/>
                <w:sz w:val="24"/>
                <w:szCs w:val="24"/>
                <w:rtl/>
              </w:rPr>
              <w:t xml:space="preserve">– אם </w:t>
            </w:r>
            <w:r w:rsidRPr="002B0592">
              <w:rPr>
                <w:rFonts w:ascii="David" w:hAnsi="David" w:cs="David"/>
                <w:sz w:val="24"/>
                <w:szCs w:val="24"/>
                <w:rtl/>
              </w:rPr>
              <w:lastRenderedPageBreak/>
              <w:t>יש תכנית מקיפה ניתן לצרף גם אותה או לצרף קישור לתוכנית. הניקוד יינתן בהתאם לפרמטרים אלה: בסיס המידע, סבירות הנתונים בתכנית, לו"ז מפורט, אבני דרך ברורות, דרכי מימוש וישימות וכן מידת העמקה ופירוט התכנית וכן פירוט ערוצי הפעולה.</w:t>
            </w:r>
          </w:p>
          <w:p w14:paraId="3D36D9D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0- אין תכנית פעולה.</w:t>
            </w:r>
          </w:p>
          <w:p w14:paraId="7C50E00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1-6– נספח ה' (כולל נספח האקסל) מולאו על ידי המציע באופן חלקי בלבד.</w:t>
            </w:r>
          </w:p>
          <w:p w14:paraId="45AE812C"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7-12 – נספח ה' (כולל נספח האקסל) מולאו על ידי המציע באופן מלא.</w:t>
            </w:r>
          </w:p>
        </w:tc>
        <w:tc>
          <w:tcPr>
            <w:tcW w:w="1279" w:type="dxa"/>
            <w:shd w:val="clear" w:color="auto" w:fill="auto"/>
            <w:vAlign w:val="center"/>
          </w:tcPr>
          <w:p w14:paraId="529E43BC"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lastRenderedPageBreak/>
              <w:t>12 נק'</w:t>
            </w:r>
          </w:p>
        </w:tc>
      </w:tr>
      <w:tr w:rsidR="00F802BF" w:rsidRPr="002B0592" w14:paraId="4AB588D6" w14:textId="77777777" w:rsidTr="00BC2B65">
        <w:trPr>
          <w:trHeight w:val="153"/>
        </w:trPr>
        <w:tc>
          <w:tcPr>
            <w:tcW w:w="1559" w:type="dxa"/>
            <w:shd w:val="clear" w:color="auto" w:fill="auto"/>
          </w:tcPr>
          <w:p w14:paraId="4209FFB9"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אישור התכנית</w:t>
            </w:r>
          </w:p>
        </w:tc>
        <w:tc>
          <w:tcPr>
            <w:tcW w:w="5794" w:type="dxa"/>
            <w:shd w:val="clear" w:color="auto" w:fill="auto"/>
            <w:noWrap/>
            <w:vAlign w:val="center"/>
          </w:tcPr>
          <w:p w14:paraId="14A43FB7"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על הרשות </w:t>
            </w:r>
            <w:r w:rsidRPr="002B0592">
              <w:rPr>
                <w:rFonts w:ascii="David" w:hAnsi="David" w:cs="David"/>
                <w:b/>
                <w:bCs/>
                <w:sz w:val="24"/>
                <w:szCs w:val="24"/>
                <w:rtl/>
              </w:rPr>
              <w:t>לצרף</w:t>
            </w:r>
            <w:r w:rsidRPr="002B0592">
              <w:rPr>
                <w:rFonts w:ascii="David" w:hAnsi="David" w:cs="David"/>
                <w:sz w:val="24"/>
                <w:szCs w:val="24"/>
                <w:rtl/>
              </w:rPr>
              <w:t xml:space="preserve"> על נייר לוגו של הרשות, אישור מאת מועצת הרשות או ראש הרשות או מנכ"ל כי תכנית הפעולה שהומצאה מאושרת על ידי אחד מהגורמים כאמור.</w:t>
            </w:r>
          </w:p>
          <w:p w14:paraId="7C2D0B58"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0 - לא הוגשה אסמכתא</w:t>
            </w:r>
          </w:p>
          <w:p w14:paraId="6719343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הוגשה אסמכתא</w:t>
            </w:r>
          </w:p>
        </w:tc>
        <w:tc>
          <w:tcPr>
            <w:tcW w:w="1279" w:type="dxa"/>
            <w:shd w:val="clear" w:color="auto" w:fill="auto"/>
            <w:vAlign w:val="center"/>
          </w:tcPr>
          <w:p w14:paraId="4CF4142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נק'</w:t>
            </w:r>
          </w:p>
        </w:tc>
      </w:tr>
      <w:tr w:rsidR="00F802BF" w:rsidRPr="002B0592" w14:paraId="0CB333B5" w14:textId="77777777" w:rsidTr="00BC2B65">
        <w:trPr>
          <w:trHeight w:val="153"/>
        </w:trPr>
        <w:tc>
          <w:tcPr>
            <w:tcW w:w="1559" w:type="dxa"/>
            <w:shd w:val="clear" w:color="auto" w:fill="auto"/>
          </w:tcPr>
          <w:p w14:paraId="314F58D4"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הגשת ההצעה </w:t>
            </w:r>
          </w:p>
        </w:tc>
        <w:tc>
          <w:tcPr>
            <w:tcW w:w="5794" w:type="dxa"/>
            <w:tcBorders>
              <w:bottom w:val="single" w:sz="4" w:space="0" w:color="auto"/>
            </w:tcBorders>
            <w:shd w:val="clear" w:color="auto" w:fill="auto"/>
            <w:noWrap/>
          </w:tcPr>
          <w:p w14:paraId="4C0F83B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אופן ההגשה של כלל ההצעה לרבות הנספחים בהיבט של סדר, ארגון, תכנון, בהירות, חשיבה לפרטים, וכיו"ב.</w:t>
            </w:r>
          </w:p>
        </w:tc>
        <w:tc>
          <w:tcPr>
            <w:tcW w:w="1279" w:type="dxa"/>
            <w:shd w:val="clear" w:color="auto" w:fill="auto"/>
          </w:tcPr>
          <w:p w14:paraId="0A3E2236"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 נק'</w:t>
            </w:r>
          </w:p>
        </w:tc>
      </w:tr>
      <w:tr w:rsidR="00F802BF" w:rsidRPr="002B0592" w14:paraId="6E202466" w14:textId="77777777" w:rsidTr="00BC2B65">
        <w:trPr>
          <w:trHeight w:val="4769"/>
        </w:trPr>
        <w:tc>
          <w:tcPr>
            <w:tcW w:w="1559" w:type="dxa"/>
            <w:vMerge w:val="restart"/>
            <w:shd w:val="clear" w:color="auto" w:fill="FFFFFF" w:themeFill="background1"/>
            <w:vAlign w:val="center"/>
          </w:tcPr>
          <w:p w14:paraId="51D3622C" w14:textId="77777777" w:rsidR="00F802BF" w:rsidRPr="002B0592" w:rsidRDefault="00F802BF" w:rsidP="00BC2B65">
            <w:pPr>
              <w:spacing w:after="120" w:line="360" w:lineRule="auto"/>
              <w:rPr>
                <w:rFonts w:ascii="David" w:hAnsi="David" w:cs="David"/>
                <w:sz w:val="24"/>
                <w:szCs w:val="24"/>
              </w:rPr>
            </w:pPr>
            <w:r w:rsidRPr="002B0592">
              <w:rPr>
                <w:rFonts w:ascii="David" w:hAnsi="David" w:cs="David"/>
                <w:b/>
                <w:bCs/>
                <w:sz w:val="24"/>
                <w:szCs w:val="24"/>
                <w:rtl/>
              </w:rPr>
              <w:t xml:space="preserve">התייעלות בשימוש באנרגיה בהתאם ל </w:t>
            </w:r>
            <w:hyperlink w:anchor="טכניA" w:tooltip="הפנייה לנספח A" w:history="1">
              <w:r w:rsidRPr="002B0592">
                <w:rPr>
                  <w:rStyle w:val="Hyperlink"/>
                  <w:rFonts w:ascii="David" w:hAnsi="David" w:cs="David"/>
                  <w:sz w:val="24"/>
                  <w:szCs w:val="24"/>
                  <w:rtl/>
                </w:rPr>
                <w:t>נספח</w:t>
              </w:r>
              <w:r w:rsidRPr="002B0592">
                <w:rPr>
                  <w:rStyle w:val="Hyperlink"/>
                  <w:rFonts w:ascii="David" w:hAnsi="David" w:cs="David"/>
                  <w:sz w:val="24"/>
                  <w:szCs w:val="24"/>
                </w:rPr>
                <w:t xml:space="preserve"> A </w:t>
              </w:r>
            </w:hyperlink>
          </w:p>
          <w:p w14:paraId="356A0D66"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A</w:t>
            </w:r>
            <w:r w:rsidRPr="002B0592">
              <w:rPr>
                <w:rFonts w:ascii="David" w:hAnsi="David" w:cs="David"/>
                <w:sz w:val="24"/>
                <w:szCs w:val="24"/>
                <w:rtl/>
              </w:rPr>
              <w:t xml:space="preserve"> בלבד)</w:t>
            </w:r>
          </w:p>
        </w:tc>
        <w:tc>
          <w:tcPr>
            <w:tcW w:w="5794" w:type="dxa"/>
            <w:tcBorders>
              <w:bottom w:val="nil"/>
            </w:tcBorders>
            <w:shd w:val="clear" w:color="auto" w:fill="FFFFFF" w:themeFill="background1"/>
            <w:noWrap/>
            <w:vAlign w:val="center"/>
          </w:tcPr>
          <w:p w14:paraId="4090CC9C"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A</w:t>
            </w:r>
            <w:r w:rsidRPr="002B0592">
              <w:rPr>
                <w:rFonts w:ascii="David" w:hAnsi="David" w:cs="David"/>
                <w:b/>
                <w:bCs/>
                <w:sz w:val="24"/>
                <w:szCs w:val="24"/>
                <w:rtl/>
              </w:rPr>
              <w:t xml:space="preserve"> ידורג בנפרד לפי הנוסחה להלן. </w:t>
            </w:r>
          </w:p>
          <w:p w14:paraId="0E064C40"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 ככל שהמציע הגיש יותר מפרויקט אחד מסל </w:t>
            </w:r>
            <w:r w:rsidRPr="002B0592">
              <w:rPr>
                <w:rFonts w:ascii="David" w:hAnsi="David" w:cs="David"/>
                <w:sz w:val="24"/>
                <w:szCs w:val="24"/>
              </w:rPr>
              <w:t>A</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A</w:t>
            </w:r>
            <w:r w:rsidRPr="002B0592">
              <w:rPr>
                <w:rFonts w:ascii="David" w:hAnsi="David" w:cs="David"/>
                <w:sz w:val="24"/>
                <w:szCs w:val="24"/>
                <w:rtl/>
              </w:rPr>
              <w:t>. (ממוצע משוקלל).</w:t>
            </w:r>
          </w:p>
          <w:p w14:paraId="22A7E2FB" w14:textId="77777777" w:rsidR="00F802BF" w:rsidRPr="002B0592" w:rsidRDefault="00423870" w:rsidP="00BC2B65">
            <w:pPr>
              <w:spacing w:line="276" w:lineRule="auto"/>
              <w:jc w:val="both"/>
              <w:rPr>
                <w:rFonts w:ascii="David" w:hAnsi="David" w:cs="David"/>
                <w:sz w:val="24"/>
                <w:szCs w:val="24"/>
                <w:rtl/>
              </w:rPr>
            </w:pPr>
            <m:oMathPara>
              <m:oMath>
                <m:f>
                  <m:fPr>
                    <m:ctrlPr>
                      <w:rPr>
                        <w:rFonts w:ascii="Cambria Math" w:hAnsi="Cambria Math" w:cs="David"/>
                        <w:sz w:val="24"/>
                        <w:szCs w:val="24"/>
                      </w:rPr>
                    </m:ctrlPr>
                  </m:fPr>
                  <m:num>
                    <m:d>
                      <m:dPr>
                        <m:ctrlPr>
                          <w:rPr>
                            <w:rFonts w:ascii="Cambria Math" w:hAnsi="Cambria Math" w:cs="David"/>
                            <w:i/>
                            <w:sz w:val="24"/>
                            <w:szCs w:val="24"/>
                          </w:rPr>
                        </m:ctrlPr>
                      </m:dPr>
                      <m:e>
                        <m:r>
                          <m:rPr>
                            <m:sty m:val="p"/>
                          </m:rPr>
                          <w:rPr>
                            <w:rFonts w:ascii="Cambria Math" w:hAnsi="Cambria Math" w:cs="David"/>
                            <w:sz w:val="24"/>
                            <w:szCs w:val="24"/>
                            <w:rtl/>
                          </w:rPr>
                          <m:t>בשנה קוטש</m:t>
                        </m:r>
                      </m:e>
                    </m:d>
                    <m:r>
                      <m:rPr>
                        <m:sty m:val="p"/>
                      </m:rPr>
                      <w:rPr>
                        <w:rFonts w:ascii="Cambria Math" w:hAnsi="Cambria Math" w:cs="David"/>
                        <w:sz w:val="24"/>
                        <w:szCs w:val="24"/>
                      </w:rPr>
                      <m:t xml:space="preserve"> </m:t>
                    </m:r>
                    <m:r>
                      <m:rPr>
                        <m:sty m:val="p"/>
                      </m:rPr>
                      <w:rPr>
                        <w:rFonts w:ascii="Cambria Math" w:hAnsi="Cambria Math" w:cs="David"/>
                        <w:sz w:val="24"/>
                        <w:szCs w:val="24"/>
                        <w:rtl/>
                      </w:rPr>
                      <m:t>באנרגיה בשימוש התייעלות היקף</m:t>
                    </m:r>
                  </m:num>
                  <m:den>
                    <m:r>
                      <w:rPr>
                        <w:rFonts w:ascii="Cambria Math" w:hAnsi="Cambria Math" w:cs="David"/>
                        <w:sz w:val="24"/>
                        <w:szCs w:val="24"/>
                      </w:rPr>
                      <m:t>(</m:t>
                    </m:r>
                    <m:r>
                      <m:rPr>
                        <m:sty m:val="p"/>
                      </m:rPr>
                      <w:rPr>
                        <w:rFonts w:ascii="Cambria Math" w:hAnsi="Cambria Math" w:cs="David"/>
                        <w:sz w:val="24"/>
                        <w:szCs w:val="24"/>
                        <w:rtl/>
                      </w:rPr>
                      <m:t>ח</m:t>
                    </m:r>
                    <m:r>
                      <m:rPr>
                        <m:sty m:val="p"/>
                      </m:rPr>
                      <w:rPr>
                        <w:rFonts w:ascii="Cambria Math" w:hAnsi="Cambria Math" w:cs="David"/>
                        <w:sz w:val="24"/>
                        <w:szCs w:val="24"/>
                      </w:rPr>
                      <m:t>"</m:t>
                    </m:r>
                    <m:r>
                      <m:rPr>
                        <m:sty m:val="p"/>
                      </m:rPr>
                      <w:rPr>
                        <w:rFonts w:ascii="Cambria Math" w:hAnsi="Cambria Math" w:cs="David"/>
                        <w:sz w:val="24"/>
                        <w:szCs w:val="24"/>
                        <w:rtl/>
                      </w:rPr>
                      <m:t>ש</m:t>
                    </m:r>
                    <m:r>
                      <m:rPr>
                        <m:sty m:val="p"/>
                      </m:rPr>
                      <w:rPr>
                        <w:rFonts w:ascii="Cambria Math" w:hAnsi="Cambria Math" w:cs="David"/>
                        <w:sz w:val="24"/>
                        <w:szCs w:val="24"/>
                      </w:rPr>
                      <m:t>)</m:t>
                    </m:r>
                    <m:r>
                      <m:rPr>
                        <m:sty m:val="p"/>
                      </m:rPr>
                      <w:rPr>
                        <w:rFonts w:ascii="Cambria Math" w:hAnsi="Cambria Math" w:cs="David"/>
                        <w:sz w:val="24"/>
                        <w:szCs w:val="24"/>
                        <w:rtl/>
                      </w:rPr>
                      <m:t xml:space="preserve">מקסימאלי או מבוקש מענק </m:t>
                    </m:r>
                  </m:den>
                </m:f>
                <m:r>
                  <w:rPr>
                    <w:rFonts w:ascii="Cambria Math" w:hAnsi="Cambria Math" w:cs="David"/>
                    <w:sz w:val="24"/>
                    <w:szCs w:val="24"/>
                  </w:rPr>
                  <m:t>=</m:t>
                </m:r>
                <m:r>
                  <w:rPr>
                    <w:rFonts w:ascii="Cambria Math" w:hAnsi="Cambria Math" w:cs="David"/>
                    <w:sz w:val="24"/>
                    <w:szCs w:val="24"/>
                    <w:rtl/>
                  </w:rPr>
                  <m:t xml:space="preserve"> </m:t>
                </m:r>
                <m:r>
                  <m:rPr>
                    <m:sty m:val="p"/>
                  </m:rPr>
                  <w:rPr>
                    <w:rFonts w:ascii="Cambria Math" w:hAnsi="Cambria Math" w:cs="David"/>
                    <w:sz w:val="24"/>
                    <w:szCs w:val="24"/>
                    <w:rtl/>
                  </w:rPr>
                  <m:t>גולמי</m:t>
                </m:r>
                <m:r>
                  <w:rPr>
                    <w:rFonts w:ascii="Cambria Math" w:hAnsi="Cambria Math" w:cs="David"/>
                    <w:sz w:val="24"/>
                    <w:szCs w:val="24"/>
                  </w:rPr>
                  <m:t xml:space="preserve"> </m:t>
                </m:r>
                <m:r>
                  <w:rPr>
                    <w:rFonts w:ascii="Cambria Math" w:hAnsi="Cambria Math" w:cs="David"/>
                    <w:sz w:val="24"/>
                    <w:szCs w:val="24"/>
                    <w:rtl/>
                  </w:rPr>
                  <m:t>ניקוד</m:t>
                </m:r>
              </m:oMath>
            </m:oMathPara>
          </w:p>
          <w:p w14:paraId="1DBB85B6" w14:textId="77777777" w:rsidR="00F802BF" w:rsidRPr="002B0592" w:rsidRDefault="00F802BF" w:rsidP="00BC2B65">
            <w:pPr>
              <w:spacing w:after="0" w:line="276" w:lineRule="auto"/>
              <w:contextualSpacing/>
              <w:jc w:val="both"/>
              <w:rPr>
                <w:rFonts w:ascii="David" w:eastAsia="Times New Roman" w:hAnsi="David" w:cs="David"/>
                <w:sz w:val="24"/>
                <w:szCs w:val="24"/>
                <w:rtl/>
                <w:lang w:eastAsia="he-IL"/>
              </w:rPr>
            </w:pPr>
          </w:p>
          <w:p w14:paraId="3E055861" w14:textId="77777777" w:rsidR="00F802BF" w:rsidRPr="002B0592" w:rsidRDefault="00F802BF" w:rsidP="00BC2B65">
            <w:pPr>
              <w:spacing w:after="0" w:line="276" w:lineRule="auto"/>
              <w:contextualSpacing/>
              <w:jc w:val="both"/>
              <w:rPr>
                <w:rFonts w:ascii="David" w:eastAsia="Times New Roman" w:hAnsi="David" w:cs="David"/>
                <w:sz w:val="24"/>
                <w:szCs w:val="24"/>
                <w:lang w:eastAsia="he-IL"/>
              </w:rPr>
            </w:pPr>
            <w:r w:rsidRPr="002B0592">
              <w:rPr>
                <w:rFonts w:ascii="David" w:eastAsia="Times New Roman" w:hAnsi="David" w:cs="David"/>
                <w:sz w:val="24"/>
                <w:szCs w:val="24"/>
                <w:rtl/>
                <w:lang w:eastAsia="he-IL"/>
              </w:rPr>
              <w:t>אם הניקוד הגולמי פחות מ0.4 הפרויקט יקבל 0 נקודות, מעבר לכך הציון יחושב על פי ניקוד גולמי*20</w:t>
            </w:r>
          </w:p>
          <w:p w14:paraId="6E1C6318" w14:textId="77777777" w:rsidR="00F802BF" w:rsidRPr="002B0592" w:rsidRDefault="00F802BF" w:rsidP="00BC2B65">
            <w:pPr>
              <w:spacing w:line="276" w:lineRule="auto"/>
              <w:jc w:val="both"/>
              <w:rPr>
                <w:rFonts w:ascii="David" w:hAnsi="David" w:cs="David"/>
                <w:sz w:val="24"/>
                <w:szCs w:val="24"/>
                <w:rtl/>
              </w:rPr>
            </w:pPr>
          </w:p>
          <w:p w14:paraId="5212721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אם סך החיסכון קטן מ 100,000 </w:t>
            </w:r>
            <w:proofErr w:type="spellStart"/>
            <w:r w:rsidRPr="002B0592">
              <w:rPr>
                <w:rFonts w:ascii="David" w:hAnsi="David" w:cs="David"/>
                <w:sz w:val="24"/>
                <w:szCs w:val="24"/>
                <w:rtl/>
              </w:rPr>
              <w:t>קוט"ש</w:t>
            </w:r>
            <w:proofErr w:type="spellEnd"/>
            <w:r w:rsidRPr="002B0592">
              <w:rPr>
                <w:rFonts w:ascii="David" w:hAnsi="David" w:cs="David"/>
                <w:sz w:val="24"/>
                <w:szCs w:val="24"/>
                <w:rtl/>
              </w:rPr>
              <w:t xml:space="preserve"> לשנה הפרויקט יקבל 0 נקודות</w:t>
            </w:r>
          </w:p>
        </w:tc>
        <w:tc>
          <w:tcPr>
            <w:tcW w:w="1279" w:type="dxa"/>
            <w:vMerge w:val="restart"/>
            <w:shd w:val="clear" w:color="auto" w:fill="FFFFFF" w:themeFill="background1"/>
            <w:vAlign w:val="center"/>
          </w:tcPr>
          <w:p w14:paraId="28B015F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35 נק'</w:t>
            </w:r>
          </w:p>
          <w:p w14:paraId="06470890" w14:textId="77777777" w:rsidR="00F802BF" w:rsidRPr="002B0592" w:rsidRDefault="00F802BF" w:rsidP="00BC2B65">
            <w:pPr>
              <w:jc w:val="both"/>
              <w:rPr>
                <w:rFonts w:ascii="David" w:hAnsi="David" w:cs="David"/>
                <w:sz w:val="24"/>
                <w:szCs w:val="24"/>
                <w:rtl/>
              </w:rPr>
            </w:pPr>
          </w:p>
        </w:tc>
      </w:tr>
      <w:tr w:rsidR="00F802BF" w:rsidRPr="002B0592" w14:paraId="37228C4F" w14:textId="77777777" w:rsidTr="00BC2B65">
        <w:trPr>
          <w:trHeight w:val="77"/>
        </w:trPr>
        <w:tc>
          <w:tcPr>
            <w:tcW w:w="1559" w:type="dxa"/>
            <w:vMerge/>
            <w:shd w:val="clear" w:color="auto" w:fill="auto"/>
          </w:tcPr>
          <w:p w14:paraId="62213DB6" w14:textId="77777777" w:rsidR="00F802BF" w:rsidRPr="002B0592" w:rsidRDefault="00F802BF" w:rsidP="00BC2B65">
            <w:pPr>
              <w:spacing w:after="120" w:line="360" w:lineRule="auto"/>
              <w:jc w:val="both"/>
              <w:rPr>
                <w:rFonts w:ascii="David" w:hAnsi="David" w:cs="David"/>
                <w:b/>
                <w:bCs/>
                <w:sz w:val="24"/>
                <w:szCs w:val="24"/>
                <w:rtl/>
              </w:rPr>
            </w:pPr>
          </w:p>
        </w:tc>
        <w:tc>
          <w:tcPr>
            <w:tcW w:w="5794" w:type="dxa"/>
            <w:tcBorders>
              <w:top w:val="nil"/>
            </w:tcBorders>
            <w:shd w:val="clear" w:color="auto" w:fill="auto"/>
            <w:noWrap/>
            <w:vAlign w:val="center"/>
          </w:tcPr>
          <w:p w14:paraId="3049553F" w14:textId="77777777" w:rsidR="00F802BF" w:rsidRPr="002B0592" w:rsidRDefault="00F802BF" w:rsidP="00BC2B65">
            <w:pPr>
              <w:jc w:val="both"/>
              <w:rPr>
                <w:rFonts w:ascii="David" w:hAnsi="David" w:cs="David"/>
                <w:rtl/>
              </w:rPr>
            </w:pPr>
          </w:p>
        </w:tc>
        <w:tc>
          <w:tcPr>
            <w:tcW w:w="1279" w:type="dxa"/>
            <w:vMerge/>
            <w:shd w:val="clear" w:color="auto" w:fill="auto"/>
            <w:vAlign w:val="center"/>
          </w:tcPr>
          <w:p w14:paraId="08581B78" w14:textId="77777777" w:rsidR="00F802BF" w:rsidRPr="002B0592" w:rsidRDefault="00F802BF" w:rsidP="00BC2B65">
            <w:pPr>
              <w:jc w:val="both"/>
              <w:rPr>
                <w:rFonts w:ascii="David" w:hAnsi="David" w:cs="David"/>
                <w:sz w:val="24"/>
                <w:szCs w:val="24"/>
                <w:rtl/>
              </w:rPr>
            </w:pPr>
          </w:p>
        </w:tc>
      </w:tr>
      <w:tr w:rsidR="00F802BF" w:rsidRPr="002B0592" w14:paraId="6FECB341" w14:textId="77777777" w:rsidTr="00BC2B65">
        <w:trPr>
          <w:trHeight w:val="987"/>
        </w:trPr>
        <w:tc>
          <w:tcPr>
            <w:tcW w:w="1559" w:type="dxa"/>
            <w:shd w:val="clear" w:color="auto" w:fill="auto"/>
            <w:vAlign w:val="center"/>
          </w:tcPr>
          <w:p w14:paraId="436D71A4"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אימפקט</w:t>
            </w:r>
          </w:p>
          <w:p w14:paraId="58AD6A3B"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sz w:val="24"/>
                <w:szCs w:val="24"/>
                <w:rtl/>
              </w:rPr>
              <w:t xml:space="preserve">(פרויקטים מסל </w:t>
            </w:r>
            <w:r w:rsidRPr="002B0592">
              <w:rPr>
                <w:rFonts w:ascii="David" w:hAnsi="David" w:cs="David"/>
                <w:sz w:val="24"/>
                <w:szCs w:val="24"/>
              </w:rPr>
              <w:t>B</w:t>
            </w:r>
            <w:r w:rsidRPr="002B0592">
              <w:rPr>
                <w:rFonts w:ascii="David" w:hAnsi="David" w:cs="David"/>
                <w:sz w:val="24"/>
                <w:szCs w:val="24"/>
                <w:rtl/>
              </w:rPr>
              <w:t xml:space="preserve"> בלבד)</w:t>
            </w:r>
          </w:p>
        </w:tc>
        <w:tc>
          <w:tcPr>
            <w:tcW w:w="5794" w:type="dxa"/>
            <w:shd w:val="clear" w:color="auto" w:fill="auto"/>
            <w:noWrap/>
            <w:vAlign w:val="center"/>
          </w:tcPr>
          <w:p w14:paraId="0FD1487B" w14:textId="77777777" w:rsidR="00F802BF" w:rsidRPr="002B0592" w:rsidRDefault="00F802BF" w:rsidP="00BC2B65">
            <w:pPr>
              <w:spacing w:line="360" w:lineRule="auto"/>
              <w:contextualSpacing/>
              <w:jc w:val="both"/>
              <w:rPr>
                <w:rFonts w:ascii="David" w:hAnsi="David" w:cs="David"/>
                <w:b/>
                <w:bCs/>
                <w:sz w:val="24"/>
                <w:szCs w:val="24"/>
                <w:rtl/>
              </w:rPr>
            </w:pPr>
            <w:r w:rsidRPr="002B0592">
              <w:rPr>
                <w:rFonts w:ascii="David" w:hAnsi="David" w:cs="David"/>
                <w:b/>
                <w:bCs/>
                <w:sz w:val="24"/>
                <w:szCs w:val="24"/>
                <w:rtl/>
              </w:rPr>
              <w:t xml:space="preserve">כל פרויקט מסל </w:t>
            </w:r>
            <w:r w:rsidRPr="002B0592">
              <w:rPr>
                <w:rFonts w:ascii="David" w:hAnsi="David" w:cs="David"/>
                <w:b/>
                <w:bCs/>
                <w:sz w:val="24"/>
                <w:szCs w:val="24"/>
              </w:rPr>
              <w:t>B</w:t>
            </w:r>
            <w:r w:rsidRPr="002B0592">
              <w:rPr>
                <w:rFonts w:ascii="David" w:hAnsi="David" w:cs="David"/>
                <w:b/>
                <w:bCs/>
                <w:sz w:val="24"/>
                <w:szCs w:val="24"/>
                <w:rtl/>
              </w:rPr>
              <w:t xml:space="preserve"> ידורג בנפרד לפי הקריטריונים להלן:</w:t>
            </w:r>
          </w:p>
          <w:p w14:paraId="6AD65180"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ככל שהמציע הגיש יותר מפרויקט אחד מסל</w:t>
            </w:r>
            <w:r w:rsidRPr="002B0592">
              <w:rPr>
                <w:rFonts w:ascii="David" w:hAnsi="David" w:cs="David"/>
                <w:sz w:val="24"/>
                <w:szCs w:val="24"/>
              </w:rPr>
              <w:t xml:space="preserve">B </w:t>
            </w:r>
            <w:r w:rsidRPr="002B0592">
              <w:rPr>
                <w:rFonts w:ascii="David" w:hAnsi="David" w:cs="David"/>
                <w:sz w:val="24"/>
                <w:szCs w:val="24"/>
                <w:rtl/>
              </w:rPr>
              <w:t xml:space="preserve">, הניקוד לפרמטר זה יחושב על ידי הכפלת הניקוד של כל אחד מהפרויקטים (בין 0 ל 35 נקודות) בשיעור המענק המבוקש עבורו מתוך סך כלל המענק המבוקש לסל </w:t>
            </w:r>
            <w:r w:rsidRPr="002B0592">
              <w:rPr>
                <w:rFonts w:ascii="David" w:hAnsi="David" w:cs="David"/>
                <w:sz w:val="24"/>
                <w:szCs w:val="24"/>
              </w:rPr>
              <w:t>B</w:t>
            </w:r>
            <w:r w:rsidRPr="002B0592">
              <w:rPr>
                <w:rFonts w:ascii="David" w:hAnsi="David" w:cs="David"/>
                <w:sz w:val="24"/>
                <w:szCs w:val="24"/>
                <w:rtl/>
              </w:rPr>
              <w:t xml:space="preserve"> . (ממוצע משוקלל).</w:t>
            </w:r>
          </w:p>
          <w:p w14:paraId="3B018BE5" w14:textId="77777777" w:rsidR="00F802BF" w:rsidRPr="002B0592" w:rsidRDefault="00F802BF" w:rsidP="00BC2B65">
            <w:pPr>
              <w:spacing w:line="360" w:lineRule="auto"/>
              <w:contextualSpacing/>
              <w:jc w:val="both"/>
              <w:rPr>
                <w:rFonts w:ascii="David" w:hAnsi="David" w:cs="David"/>
                <w:sz w:val="24"/>
                <w:szCs w:val="24"/>
                <w:rtl/>
              </w:rPr>
            </w:pPr>
          </w:p>
          <w:p w14:paraId="4560955A"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 xml:space="preserve">פרויקט שלפי שיקול הדעת המקצועי של המשרד לא נכלל באחד מערוצי הפעולה שמוגדרים בנספח האקסל לא ייבדק ויקבל 0 נקודות. </w:t>
            </w:r>
          </w:p>
          <w:p w14:paraId="254E6A46" w14:textId="77777777" w:rsidR="00F802BF" w:rsidRPr="002B0592" w:rsidRDefault="00F802BF" w:rsidP="00BC2B65">
            <w:pPr>
              <w:spacing w:line="360" w:lineRule="auto"/>
              <w:contextualSpacing/>
              <w:jc w:val="both"/>
              <w:rPr>
                <w:rFonts w:ascii="David" w:hAnsi="David" w:cs="David"/>
                <w:sz w:val="24"/>
                <w:szCs w:val="24"/>
                <w:rtl/>
              </w:rPr>
            </w:pPr>
          </w:p>
          <w:p w14:paraId="4C4FCB55"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תשומת לב המציעים כי פרויקט שהניקוד שלו יפחת מ-10 נקודות לא יקבל מענק גם אם ההצעה הכוללת זכתה במענק.</w:t>
            </w:r>
          </w:p>
          <w:p w14:paraId="2C3855CB" w14:textId="77777777" w:rsidR="00F802BF" w:rsidRPr="002B0592" w:rsidRDefault="00F802BF" w:rsidP="00BC2B65">
            <w:pPr>
              <w:spacing w:line="360" w:lineRule="auto"/>
              <w:contextualSpacing/>
              <w:jc w:val="both"/>
              <w:rPr>
                <w:rFonts w:ascii="David" w:hAnsi="David" w:cs="David"/>
                <w:sz w:val="24"/>
                <w:szCs w:val="24"/>
                <w:rtl/>
              </w:rPr>
            </w:pPr>
          </w:p>
          <w:p w14:paraId="08402564"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 xml:space="preserve">הניקוד ייתן לפי תתי הפרמטרים המפורטים להלן. </w:t>
            </w:r>
          </w:p>
          <w:p w14:paraId="1FE71C3C"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(מעגל השפעה, אופן הערכה של הפוטנציאל להתייעלות או ייצור אנרגיה מתחדשת/תחבורה נקייה, מיסוד והמשכיות הפרויקט, אופן חישוב עלויות).</w:t>
            </w:r>
          </w:p>
          <w:p w14:paraId="0032F867" w14:textId="77777777" w:rsidR="00F802BF" w:rsidRPr="002B0592" w:rsidRDefault="00F802BF" w:rsidP="00BC2B65">
            <w:pPr>
              <w:spacing w:line="360" w:lineRule="auto"/>
              <w:contextualSpacing/>
              <w:jc w:val="both"/>
              <w:rPr>
                <w:rFonts w:ascii="David" w:hAnsi="David" w:cs="David"/>
                <w:sz w:val="24"/>
                <w:szCs w:val="24"/>
                <w:rtl/>
              </w:rPr>
            </w:pPr>
          </w:p>
        </w:tc>
        <w:tc>
          <w:tcPr>
            <w:tcW w:w="1279" w:type="dxa"/>
            <w:shd w:val="clear" w:color="auto" w:fill="auto"/>
            <w:vAlign w:val="center"/>
          </w:tcPr>
          <w:p w14:paraId="3E702949" w14:textId="77777777" w:rsidR="00F802BF" w:rsidRPr="002B0592" w:rsidRDefault="00F802BF" w:rsidP="00BC2B65">
            <w:pPr>
              <w:jc w:val="both"/>
              <w:rPr>
                <w:rFonts w:ascii="David" w:hAnsi="David" w:cs="David"/>
                <w:b/>
                <w:bCs/>
                <w:sz w:val="24"/>
                <w:szCs w:val="24"/>
                <w:rtl/>
              </w:rPr>
            </w:pPr>
          </w:p>
        </w:tc>
      </w:tr>
      <w:tr w:rsidR="00F802BF" w:rsidRPr="002B0592" w14:paraId="229C57D5" w14:textId="77777777" w:rsidTr="00BC2B65">
        <w:trPr>
          <w:trHeight w:val="688"/>
        </w:trPr>
        <w:tc>
          <w:tcPr>
            <w:tcW w:w="1559" w:type="dxa"/>
            <w:shd w:val="clear" w:color="auto" w:fill="auto"/>
            <w:vAlign w:val="center"/>
          </w:tcPr>
          <w:p w14:paraId="66A5B5C1" w14:textId="77777777" w:rsidR="00F802BF" w:rsidRPr="002B0592" w:rsidRDefault="00F802BF" w:rsidP="00BC2B65">
            <w:pPr>
              <w:spacing w:after="120" w:line="360" w:lineRule="auto"/>
              <w:jc w:val="both"/>
              <w:rPr>
                <w:rFonts w:ascii="David" w:hAnsi="David" w:cs="David"/>
                <w:sz w:val="24"/>
                <w:szCs w:val="24"/>
              </w:rPr>
            </w:pPr>
            <w:r w:rsidRPr="002B0592">
              <w:rPr>
                <w:rFonts w:ascii="David" w:hAnsi="David" w:cs="David"/>
                <w:b/>
                <w:bCs/>
                <w:sz w:val="24"/>
                <w:szCs w:val="24"/>
                <w:rtl/>
              </w:rPr>
              <w:t xml:space="preserve"> מעגל השפעה </w:t>
            </w:r>
          </w:p>
        </w:tc>
        <w:tc>
          <w:tcPr>
            <w:tcW w:w="5794" w:type="dxa"/>
            <w:shd w:val="clear" w:color="auto" w:fill="auto"/>
            <w:noWrap/>
            <w:vAlign w:val="center"/>
          </w:tcPr>
          <w:p w14:paraId="7E3A91B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השפעה על כמות האנשים –יש לפרט את החישוב (מה הם המעגלים המושפעים וכיצד). ככל שלא יהיה הסבר יינתן ניקוד 0 לפרמטר זה, המשרד רשאי לשנות את המספר ככל שההסבר אינו משכנע. </w:t>
            </w:r>
          </w:p>
          <w:p w14:paraId="27F5FDB1"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מעגל השפעה של לפחות 500 תושבים – 2 נקודות;</w:t>
            </w:r>
          </w:p>
          <w:p w14:paraId="231236DC"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לפרויקט פוטנציאל להשפיע על כל הרשות או לפחות על 12,000 תושבים – 4 נקודות;</w:t>
            </w:r>
          </w:p>
          <w:p w14:paraId="0CCF5B4F" w14:textId="77777777" w:rsidR="00F802BF" w:rsidRPr="002B0592" w:rsidRDefault="00F802BF" w:rsidP="00BC2B65">
            <w:pPr>
              <w:pStyle w:val="af5"/>
              <w:numPr>
                <w:ilvl w:val="0"/>
                <w:numId w:val="136"/>
              </w:numPr>
              <w:spacing w:line="360" w:lineRule="auto"/>
              <w:jc w:val="both"/>
              <w:rPr>
                <w:rFonts w:ascii="David" w:hAnsi="David"/>
                <w:szCs w:val="24"/>
                <w:rtl/>
              </w:rPr>
            </w:pPr>
            <w:r w:rsidRPr="002B0592">
              <w:rPr>
                <w:rFonts w:ascii="David" w:hAnsi="David"/>
                <w:szCs w:val="24"/>
                <w:rtl/>
              </w:rPr>
              <w:t>פוטנציאל השפעה אזורית או ארצית – 5 נקודות.</w:t>
            </w:r>
          </w:p>
        </w:tc>
        <w:tc>
          <w:tcPr>
            <w:tcW w:w="1279" w:type="dxa"/>
            <w:shd w:val="clear" w:color="auto" w:fill="auto"/>
            <w:vAlign w:val="center"/>
          </w:tcPr>
          <w:p w14:paraId="09EEA0D2" w14:textId="77777777" w:rsidR="00F802BF" w:rsidRPr="002B0592" w:rsidRDefault="00F802BF" w:rsidP="00BC2B65">
            <w:pPr>
              <w:pStyle w:val="af5"/>
              <w:ind w:left="0"/>
              <w:jc w:val="both"/>
              <w:rPr>
                <w:rFonts w:ascii="David" w:hAnsi="David"/>
                <w:szCs w:val="24"/>
                <w:rtl/>
              </w:rPr>
            </w:pPr>
            <w:r w:rsidRPr="002B0592">
              <w:rPr>
                <w:rFonts w:ascii="David" w:hAnsi="David"/>
                <w:szCs w:val="24"/>
                <w:rtl/>
              </w:rPr>
              <w:t>5 נק'</w:t>
            </w:r>
          </w:p>
        </w:tc>
      </w:tr>
      <w:tr w:rsidR="00F802BF" w:rsidRPr="002B0592" w14:paraId="2A117820" w14:textId="77777777" w:rsidTr="00BC2B65">
        <w:trPr>
          <w:trHeight w:val="1564"/>
        </w:trPr>
        <w:tc>
          <w:tcPr>
            <w:tcW w:w="1559" w:type="dxa"/>
            <w:shd w:val="clear" w:color="auto" w:fill="auto"/>
            <w:vAlign w:val="center"/>
          </w:tcPr>
          <w:p w14:paraId="62E23B0D"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אופן הערכה של הפוטנציאל להתייעלות או ייצור אנרגיה מתחדשת או תחבורה נקייה</w:t>
            </w:r>
          </w:p>
        </w:tc>
        <w:tc>
          <w:tcPr>
            <w:tcW w:w="5794" w:type="dxa"/>
            <w:shd w:val="clear" w:color="auto" w:fill="auto"/>
            <w:noWrap/>
            <w:vAlign w:val="center"/>
          </w:tcPr>
          <w:p w14:paraId="1C00562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יש לפרט את אופן ההערכה של היקף החיסכון/פוטנציאל להתייעלות או ייצור אנרגיה מתחדשת/תחבורה נקייה בפרויקט בנספח האקסל. ככל שההסבר יהיה מפורט ומנומק יותר יינתן ציון גבוה יותר.</w:t>
            </w:r>
          </w:p>
        </w:tc>
        <w:tc>
          <w:tcPr>
            <w:tcW w:w="1279" w:type="dxa"/>
            <w:shd w:val="clear" w:color="auto" w:fill="auto"/>
            <w:vAlign w:val="center"/>
          </w:tcPr>
          <w:p w14:paraId="53F6471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15 נק'</w:t>
            </w:r>
          </w:p>
        </w:tc>
      </w:tr>
      <w:tr w:rsidR="00F802BF" w:rsidRPr="002B0592" w14:paraId="77DA0FF4" w14:textId="77777777" w:rsidTr="00BC2B65">
        <w:trPr>
          <w:trHeight w:val="415"/>
        </w:trPr>
        <w:tc>
          <w:tcPr>
            <w:tcW w:w="1559" w:type="dxa"/>
            <w:shd w:val="clear" w:color="auto" w:fill="auto"/>
            <w:vAlign w:val="center"/>
          </w:tcPr>
          <w:p w14:paraId="7B3A1D64"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מיסוד והמשכיות הפרויקט</w:t>
            </w:r>
          </w:p>
        </w:tc>
        <w:tc>
          <w:tcPr>
            <w:tcW w:w="5794" w:type="dxa"/>
            <w:shd w:val="clear" w:color="auto" w:fill="auto"/>
            <w:noWrap/>
            <w:vAlign w:val="center"/>
          </w:tcPr>
          <w:p w14:paraId="7F868740"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יש לתאר כיצד הרשות תמסד את הפרויקט לאחר סיום התמיכה על ידי המשרד. ככל שהרשות תשקיע משאבים רבים יותר במיסוד הפרויקט וביצירת שיתופי פעולה אזוריים (דוגמת אשכול רשויות מקומיות) לאחר סיום התמיכה, הניקוד יהיה גבוה יותר. </w:t>
            </w:r>
          </w:p>
        </w:tc>
        <w:tc>
          <w:tcPr>
            <w:tcW w:w="1279" w:type="dxa"/>
            <w:shd w:val="clear" w:color="auto" w:fill="auto"/>
            <w:vAlign w:val="center"/>
          </w:tcPr>
          <w:p w14:paraId="66FFA14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5 נק'</w:t>
            </w:r>
          </w:p>
        </w:tc>
      </w:tr>
      <w:tr w:rsidR="00F802BF" w:rsidRPr="002B0592" w14:paraId="2EF4070B" w14:textId="77777777" w:rsidTr="00BC2B65">
        <w:trPr>
          <w:trHeight w:val="415"/>
        </w:trPr>
        <w:tc>
          <w:tcPr>
            <w:tcW w:w="1559" w:type="dxa"/>
            <w:shd w:val="clear" w:color="auto" w:fill="auto"/>
            <w:vAlign w:val="center"/>
          </w:tcPr>
          <w:p w14:paraId="03A2FF93" w14:textId="77777777" w:rsidR="00F802BF" w:rsidRPr="002B0592" w:rsidRDefault="00F802BF" w:rsidP="00BC2B65">
            <w:pPr>
              <w:spacing w:after="120" w:line="360" w:lineRule="auto"/>
              <w:jc w:val="both"/>
              <w:rPr>
                <w:rFonts w:ascii="David" w:hAnsi="David" w:cs="David"/>
                <w:b/>
                <w:bCs/>
                <w:sz w:val="24"/>
                <w:szCs w:val="24"/>
                <w:rtl/>
              </w:rPr>
            </w:pPr>
            <w:r w:rsidRPr="002B0592">
              <w:rPr>
                <w:rFonts w:ascii="David" w:hAnsi="David" w:cs="David"/>
                <w:b/>
                <w:bCs/>
                <w:sz w:val="24"/>
                <w:szCs w:val="24"/>
                <w:rtl/>
              </w:rPr>
              <w:t>אופן חישוב עלויות</w:t>
            </w:r>
          </w:p>
        </w:tc>
        <w:tc>
          <w:tcPr>
            <w:tcW w:w="5794" w:type="dxa"/>
            <w:shd w:val="clear" w:color="auto" w:fill="auto"/>
            <w:noWrap/>
            <w:vAlign w:val="center"/>
          </w:tcPr>
          <w:p w14:paraId="1F336EA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יש לפרט את עלויות הפרויקט בנספח האקסל תוך הנמקה לאופן החישוב של העלויות. ככל שהחישוב וההנמקה יהיו מבוססים יותר הציון יהיה גבוה יותר. </w:t>
            </w:r>
          </w:p>
        </w:tc>
        <w:tc>
          <w:tcPr>
            <w:tcW w:w="1279" w:type="dxa"/>
            <w:shd w:val="clear" w:color="auto" w:fill="auto"/>
            <w:vAlign w:val="center"/>
          </w:tcPr>
          <w:p w14:paraId="13293572"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10 נק'</w:t>
            </w:r>
          </w:p>
        </w:tc>
      </w:tr>
      <w:tr w:rsidR="00F802BF" w:rsidRPr="002B0592" w14:paraId="382B25D1" w14:textId="77777777" w:rsidTr="00BC2B65">
        <w:trPr>
          <w:trHeight w:val="482"/>
        </w:trPr>
        <w:tc>
          <w:tcPr>
            <w:tcW w:w="1559" w:type="dxa"/>
            <w:shd w:val="clear" w:color="auto" w:fill="D9D9D9" w:themeFill="background1" w:themeFillShade="D9"/>
          </w:tcPr>
          <w:p w14:paraId="62BF066A" w14:textId="77777777" w:rsidR="00F802BF" w:rsidRPr="002B0592" w:rsidRDefault="00F802BF" w:rsidP="00BC2B65">
            <w:pPr>
              <w:spacing w:line="360" w:lineRule="auto"/>
              <w:contextualSpacing/>
              <w:jc w:val="both"/>
              <w:rPr>
                <w:rFonts w:ascii="David" w:hAnsi="David" w:cs="David"/>
                <w:sz w:val="24"/>
                <w:szCs w:val="24"/>
                <w:rtl/>
              </w:rPr>
            </w:pPr>
            <w:r w:rsidRPr="002B0592">
              <w:rPr>
                <w:rFonts w:ascii="David" w:hAnsi="David" w:cs="David"/>
                <w:sz w:val="24"/>
                <w:szCs w:val="24"/>
                <w:rtl/>
              </w:rPr>
              <w:t>סה"כ</w:t>
            </w:r>
          </w:p>
        </w:tc>
        <w:tc>
          <w:tcPr>
            <w:tcW w:w="5794" w:type="dxa"/>
            <w:shd w:val="clear" w:color="auto" w:fill="D9D9D9" w:themeFill="background1" w:themeFillShade="D9"/>
            <w:noWrap/>
            <w:vAlign w:val="center"/>
          </w:tcPr>
          <w:p w14:paraId="5565ED0B" w14:textId="77777777" w:rsidR="00F802BF" w:rsidRPr="002B0592" w:rsidRDefault="00F802BF" w:rsidP="00BC2B65">
            <w:pPr>
              <w:spacing w:before="120"/>
              <w:contextualSpacing/>
              <w:jc w:val="both"/>
              <w:rPr>
                <w:rFonts w:ascii="David" w:hAnsi="David" w:cs="David"/>
                <w:sz w:val="24"/>
                <w:szCs w:val="24"/>
                <w:rtl/>
              </w:rPr>
            </w:pPr>
          </w:p>
        </w:tc>
        <w:tc>
          <w:tcPr>
            <w:tcW w:w="1279" w:type="dxa"/>
            <w:shd w:val="clear" w:color="auto" w:fill="D9D9D9" w:themeFill="background1" w:themeFillShade="D9"/>
            <w:vAlign w:val="center"/>
          </w:tcPr>
          <w:p w14:paraId="4243A559" w14:textId="77777777" w:rsidR="00F802BF" w:rsidRPr="002B0592" w:rsidRDefault="00F802BF" w:rsidP="00BC2B65">
            <w:pPr>
              <w:spacing w:before="120"/>
              <w:contextualSpacing/>
              <w:jc w:val="both"/>
              <w:rPr>
                <w:rFonts w:ascii="David" w:hAnsi="David" w:cs="David"/>
                <w:sz w:val="24"/>
                <w:szCs w:val="24"/>
                <w:rtl/>
              </w:rPr>
            </w:pPr>
            <w:r w:rsidRPr="002B0592">
              <w:rPr>
                <w:rFonts w:ascii="David" w:hAnsi="David" w:cs="David"/>
                <w:sz w:val="24"/>
                <w:szCs w:val="24"/>
                <w:rtl/>
              </w:rPr>
              <w:t>100</w:t>
            </w:r>
          </w:p>
        </w:tc>
      </w:tr>
    </w:tbl>
    <w:p w14:paraId="6A569EA3" w14:textId="77777777" w:rsidR="00F802BF" w:rsidRPr="002B0592" w:rsidRDefault="00F802BF" w:rsidP="00F802BF">
      <w:pPr>
        <w:pStyle w:val="75"/>
        <w:keepNext w:val="0"/>
        <w:keepLines/>
        <w:widowControl w:val="0"/>
        <w:numPr>
          <w:ilvl w:val="1"/>
          <w:numId w:val="111"/>
        </w:numPr>
        <w:spacing w:before="360"/>
        <w:ind w:left="788" w:hanging="431"/>
        <w:contextualSpacing w:val="0"/>
        <w:outlineLvl w:val="9"/>
        <w:rPr>
          <w:rFonts w:ascii="David" w:hAnsi="David"/>
          <w:b w:val="0"/>
          <w:bCs w:val="0"/>
          <w:sz w:val="24"/>
          <w:szCs w:val="24"/>
        </w:rPr>
      </w:pPr>
      <w:r w:rsidRPr="002B0592">
        <w:rPr>
          <w:rFonts w:ascii="David" w:hAnsi="David"/>
          <w:b w:val="0"/>
          <w:bCs w:val="0"/>
          <w:sz w:val="24"/>
          <w:szCs w:val="24"/>
          <w:rtl/>
        </w:rPr>
        <w:lastRenderedPageBreak/>
        <w:t>שלב שלישי – בחירת ההצעות הזוכות:</w:t>
      </w:r>
    </w:p>
    <w:p w14:paraId="1810B9A5" w14:textId="77777777" w:rsidR="00F802BF" w:rsidRPr="002B0592" w:rsidRDefault="00F802BF" w:rsidP="00F802BF">
      <w:pPr>
        <w:pStyle w:val="75"/>
        <w:keepNext w:val="0"/>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t>ההצעות תדורגנה בשתי רשימות שיפוט נפרדות - לכל מסלול. ככל שהניקוד הסופי גבוה יותר כך יהיה הדירוג גבוה יותר באותו המסלול. מציעים יזכו במענק לפי סדר הדירוג עד לניצול מלא של תקציב המשרד לקול קורא זה.</w:t>
      </w:r>
      <w:r w:rsidRPr="002B0592" w:rsidDel="00081789">
        <w:rPr>
          <w:rFonts w:ascii="David" w:hAnsi="David"/>
          <w:b w:val="0"/>
          <w:bCs w:val="0"/>
          <w:sz w:val="24"/>
          <w:szCs w:val="24"/>
          <w:u w:val="none"/>
          <w:rtl/>
        </w:rPr>
        <w:t xml:space="preserve"> </w:t>
      </w:r>
    </w:p>
    <w:p w14:paraId="54AEAE08" w14:textId="77777777" w:rsidR="00F802BF" w:rsidRPr="002B0592" w:rsidRDefault="00F802BF" w:rsidP="00F802BF">
      <w:pPr>
        <w:pStyle w:val="75"/>
        <w:keepNext w:val="0"/>
        <w:keepLines/>
        <w:numPr>
          <w:ilvl w:val="2"/>
          <w:numId w:val="111"/>
        </w:numPr>
        <w:spacing w:before="120"/>
        <w:ind w:left="1361" w:hanging="567"/>
        <w:outlineLvl w:val="9"/>
        <w:rPr>
          <w:rFonts w:ascii="David" w:hAnsi="David"/>
          <w:b w:val="0"/>
          <w:bCs w:val="0"/>
          <w:sz w:val="24"/>
          <w:szCs w:val="24"/>
          <w:u w:val="none"/>
          <w:rtl/>
        </w:rPr>
      </w:pPr>
      <w:r w:rsidRPr="002B0592">
        <w:rPr>
          <w:rFonts w:ascii="David" w:hAnsi="David"/>
          <w:b w:val="0"/>
          <w:bCs w:val="0"/>
          <w:sz w:val="24"/>
          <w:szCs w:val="24"/>
          <w:u w:val="none"/>
          <w:rtl/>
        </w:rPr>
        <w:t xml:space="preserve">דירוג המציעים יישאר בתוקף עד לתום שנת התקציב, ואם יחליט המשרד לייחד סכומי כסף נוספים לקול קורא זה, יהיה רשאי המשרד, באותה שנה, לפנות למציעים שלא זכו בהצעה למתן מענק, לפי סדר הדירוג, ובהתאם לתנאים הקבועים בקול קורא זה והוראותיו. כמו כן, יהיה המשרד רשאי להגביל בזמן את מתן המענה מצד המציעים. יובהר כי, אי הסכמת מציע להצעת המשרד האמורה, לא תחשב כסירוב לקבל את הזכייה. </w:t>
      </w:r>
    </w:p>
    <w:p w14:paraId="4C57407F" w14:textId="77777777" w:rsidR="00F802BF" w:rsidRPr="002B0592" w:rsidRDefault="00F802BF" w:rsidP="00F802BF">
      <w:pPr>
        <w:pStyle w:val="75"/>
        <w:keepNext w:val="0"/>
        <w:keepLines/>
        <w:numPr>
          <w:ilvl w:val="2"/>
          <w:numId w:val="111"/>
        </w:numPr>
        <w:spacing w:before="120"/>
        <w:ind w:left="1361" w:hanging="567"/>
        <w:outlineLvl w:val="9"/>
        <w:rPr>
          <w:rFonts w:ascii="David" w:hAnsi="David"/>
          <w:b w:val="0"/>
          <w:bCs w:val="0"/>
          <w:sz w:val="24"/>
          <w:szCs w:val="24"/>
          <w:u w:val="none"/>
        </w:rPr>
      </w:pPr>
      <w:r w:rsidRPr="002B0592">
        <w:rPr>
          <w:rFonts w:ascii="David" w:hAnsi="David"/>
          <w:b w:val="0"/>
          <w:bCs w:val="0"/>
          <w:sz w:val="24"/>
          <w:szCs w:val="24"/>
          <w:u w:val="none"/>
          <w:rtl/>
        </w:rPr>
        <w:t xml:space="preserve">המשרד שומר לעצמו את הזכות להפחית ניקוד למציע, אשר קיבל בעבר מענק ממשרד ממשלתי ולא עמד בלוחות הזמנים או ביצע חריגה מהותית מהפרויקט המקורי שהוצע, או שקיימת לגביו חוות דעת שלילית בכתב על טיב הפרויקט שנעשה בפועל או על התנהלותו הכללית מול המשרד או שבוטל ההסכם </w:t>
      </w:r>
      <w:proofErr w:type="spellStart"/>
      <w:r w:rsidRPr="002B0592">
        <w:rPr>
          <w:rFonts w:ascii="David" w:hAnsi="David"/>
          <w:b w:val="0"/>
          <w:bCs w:val="0"/>
          <w:sz w:val="24"/>
          <w:szCs w:val="24"/>
          <w:u w:val="none"/>
          <w:rtl/>
        </w:rPr>
        <w:t>עימו</w:t>
      </w:r>
      <w:proofErr w:type="spellEnd"/>
      <w:r w:rsidRPr="002B0592">
        <w:rPr>
          <w:rFonts w:ascii="David" w:hAnsi="David"/>
          <w:b w:val="0"/>
          <w:bCs w:val="0"/>
          <w:sz w:val="24"/>
          <w:szCs w:val="24"/>
          <w:u w:val="none"/>
          <w:rtl/>
        </w:rPr>
        <w:t>. במקרה זה, רשאי המשרד (אך לא חייב) עפ"י שיקול דעתו, להקנות למציע זכות טיעון בכתב או בעל פה, לפני מתן ההחלטה הסופית. כמו כן רשאי המשרד להחליט, על פי שיקול דעתו הבלעדי, לפסול את הצעה.</w:t>
      </w:r>
    </w:p>
    <w:p w14:paraId="4A522EF0" w14:textId="77777777" w:rsidR="00F802BF" w:rsidRDefault="00F802BF" w:rsidP="00F802BF">
      <w:pPr>
        <w:bidi w:val="0"/>
        <w:rPr>
          <w:rFonts w:ascii="David" w:eastAsia="Times New Roman" w:hAnsi="David" w:cs="David"/>
          <w:sz w:val="24"/>
          <w:szCs w:val="24"/>
          <w:rtl/>
        </w:rPr>
      </w:pPr>
      <w:r>
        <w:rPr>
          <w:rFonts w:ascii="David" w:hAnsi="David"/>
          <w:b/>
          <w:bCs/>
          <w:sz w:val="24"/>
          <w:szCs w:val="24"/>
          <w:rtl/>
        </w:rPr>
        <w:br w:type="page"/>
      </w:r>
    </w:p>
    <w:p w14:paraId="4DDF8F1E" w14:textId="77777777" w:rsidR="00F802BF" w:rsidRPr="002B0592" w:rsidRDefault="00F802BF" w:rsidP="00F802BF">
      <w:pPr>
        <w:pStyle w:val="75"/>
        <w:keepNext w:val="0"/>
        <w:keepLines/>
        <w:spacing w:before="120"/>
        <w:ind w:left="1361" w:firstLine="0"/>
        <w:outlineLvl w:val="9"/>
        <w:rPr>
          <w:rFonts w:ascii="David" w:hAnsi="David"/>
          <w:b w:val="0"/>
          <w:bCs w:val="0"/>
          <w:sz w:val="24"/>
          <w:szCs w:val="24"/>
          <w:u w:val="none"/>
        </w:rPr>
      </w:pPr>
    </w:p>
    <w:p w14:paraId="14825B40"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296" w:name="_Toc138673054"/>
      <w:bookmarkStart w:id="297" w:name="_Toc138673121"/>
      <w:bookmarkStart w:id="298" w:name="_Toc138771860"/>
      <w:bookmarkStart w:id="299" w:name="_Toc138771921"/>
      <w:bookmarkStart w:id="300" w:name="_Toc138771980"/>
      <w:bookmarkStart w:id="301" w:name="_Toc138673055"/>
      <w:bookmarkStart w:id="302" w:name="_Toc138673122"/>
      <w:bookmarkStart w:id="303" w:name="_Toc138771861"/>
      <w:bookmarkStart w:id="304" w:name="_Toc138771922"/>
      <w:bookmarkStart w:id="305" w:name="_Toc138771981"/>
      <w:bookmarkStart w:id="306" w:name="_Toc138673057"/>
      <w:bookmarkStart w:id="307" w:name="_Toc138673124"/>
      <w:bookmarkStart w:id="308" w:name="_Toc138771863"/>
      <w:bookmarkStart w:id="309" w:name="_Toc138771924"/>
      <w:bookmarkStart w:id="310" w:name="_Toc138771983"/>
      <w:bookmarkStart w:id="311" w:name="_Toc138673058"/>
      <w:bookmarkStart w:id="312" w:name="_Toc138673125"/>
      <w:bookmarkStart w:id="313" w:name="_Toc138771864"/>
      <w:bookmarkStart w:id="314" w:name="_Toc138771925"/>
      <w:bookmarkStart w:id="315" w:name="_Toc138771984"/>
      <w:bookmarkStart w:id="316" w:name="_Toc138673059"/>
      <w:bookmarkStart w:id="317" w:name="_Toc138673126"/>
      <w:bookmarkStart w:id="318" w:name="_Toc138771865"/>
      <w:bookmarkStart w:id="319" w:name="_Toc138771926"/>
      <w:bookmarkStart w:id="320" w:name="_Toc138771985"/>
      <w:bookmarkStart w:id="321" w:name="_Toc138772179"/>
      <w:bookmarkStart w:id="322" w:name="_Toc138772247"/>
      <w:bookmarkStart w:id="323" w:name="_Toc138772407"/>
      <w:bookmarkStart w:id="324" w:name="_Toc138772497"/>
      <w:bookmarkStart w:id="325" w:name="_Toc138772569"/>
      <w:bookmarkStart w:id="326" w:name="_Toc138772641"/>
      <w:bookmarkStart w:id="327" w:name="_Toc138773347"/>
      <w:bookmarkStart w:id="328" w:name="_Toc138772180"/>
      <w:bookmarkStart w:id="329" w:name="_Toc138772248"/>
      <w:bookmarkStart w:id="330" w:name="_Toc138772408"/>
      <w:bookmarkStart w:id="331" w:name="_Toc138772498"/>
      <w:bookmarkStart w:id="332" w:name="_Toc138772570"/>
      <w:bookmarkStart w:id="333" w:name="_Toc138772642"/>
      <w:bookmarkStart w:id="334" w:name="_Toc138773348"/>
      <w:bookmarkStart w:id="335" w:name="_Toc138772181"/>
      <w:bookmarkStart w:id="336" w:name="_Toc138772249"/>
      <w:bookmarkStart w:id="337" w:name="_Toc138772409"/>
      <w:bookmarkStart w:id="338" w:name="_Toc138772499"/>
      <w:bookmarkStart w:id="339" w:name="_Toc138772571"/>
      <w:bookmarkStart w:id="340" w:name="_Toc138772643"/>
      <w:bookmarkStart w:id="341" w:name="_Toc138773349"/>
      <w:bookmarkStart w:id="342" w:name="_Toc138772182"/>
      <w:bookmarkStart w:id="343" w:name="_Toc138772250"/>
      <w:bookmarkStart w:id="344" w:name="_Toc138772410"/>
      <w:bookmarkStart w:id="345" w:name="_Toc138772500"/>
      <w:bookmarkStart w:id="346" w:name="_Toc138772572"/>
      <w:bookmarkStart w:id="347" w:name="_Toc138772644"/>
      <w:bookmarkStart w:id="348" w:name="_Toc138773350"/>
      <w:bookmarkStart w:id="349" w:name="_Toc138772183"/>
      <w:bookmarkStart w:id="350" w:name="_Toc138772251"/>
      <w:bookmarkStart w:id="351" w:name="_Toc138772411"/>
      <w:bookmarkStart w:id="352" w:name="_Toc138772501"/>
      <w:bookmarkStart w:id="353" w:name="_Toc138772573"/>
      <w:bookmarkStart w:id="354" w:name="_Toc138772645"/>
      <w:bookmarkStart w:id="355" w:name="_Toc138773351"/>
      <w:bookmarkStart w:id="356" w:name="_Toc138772184"/>
      <w:bookmarkStart w:id="357" w:name="_Toc138772252"/>
      <w:bookmarkStart w:id="358" w:name="_Toc138772412"/>
      <w:bookmarkStart w:id="359" w:name="_Toc138772502"/>
      <w:bookmarkStart w:id="360" w:name="_Toc138772574"/>
      <w:bookmarkStart w:id="361" w:name="_Toc138772646"/>
      <w:bookmarkStart w:id="362" w:name="_Toc138773352"/>
      <w:bookmarkStart w:id="363" w:name="_Toc138772185"/>
      <w:bookmarkStart w:id="364" w:name="_Toc138772253"/>
      <w:bookmarkStart w:id="365" w:name="_Toc138772413"/>
      <w:bookmarkStart w:id="366" w:name="_Toc138772503"/>
      <w:bookmarkStart w:id="367" w:name="_Toc138772575"/>
      <w:bookmarkStart w:id="368" w:name="_Toc138772647"/>
      <w:bookmarkStart w:id="369" w:name="_Toc138773353"/>
      <w:bookmarkStart w:id="370" w:name="_Toc138772186"/>
      <w:bookmarkStart w:id="371" w:name="_Toc138772254"/>
      <w:bookmarkStart w:id="372" w:name="_Toc138772414"/>
      <w:bookmarkStart w:id="373" w:name="_Toc138772504"/>
      <w:bookmarkStart w:id="374" w:name="_Toc138772576"/>
      <w:bookmarkStart w:id="375" w:name="_Toc138772648"/>
      <w:bookmarkStart w:id="376" w:name="_Toc138773354"/>
      <w:bookmarkStart w:id="377" w:name="_Toc138772187"/>
      <w:bookmarkStart w:id="378" w:name="_Toc138772255"/>
      <w:bookmarkStart w:id="379" w:name="_Toc138772415"/>
      <w:bookmarkStart w:id="380" w:name="_Toc138772505"/>
      <w:bookmarkStart w:id="381" w:name="_Toc138772577"/>
      <w:bookmarkStart w:id="382" w:name="_Toc138772649"/>
      <w:bookmarkStart w:id="383" w:name="_Toc138773355"/>
      <w:bookmarkStart w:id="384" w:name="_Toc138772188"/>
      <w:bookmarkStart w:id="385" w:name="_Toc138772256"/>
      <w:bookmarkStart w:id="386" w:name="_Toc138772416"/>
      <w:bookmarkStart w:id="387" w:name="_Toc138772506"/>
      <w:bookmarkStart w:id="388" w:name="_Toc138772578"/>
      <w:bookmarkStart w:id="389" w:name="_Toc138772650"/>
      <w:bookmarkStart w:id="390" w:name="_Toc138773356"/>
      <w:bookmarkStart w:id="391" w:name="_Toc138772189"/>
      <w:bookmarkStart w:id="392" w:name="_Toc138772257"/>
      <w:bookmarkStart w:id="393" w:name="_Toc138772417"/>
      <w:bookmarkStart w:id="394" w:name="_Toc138772507"/>
      <w:bookmarkStart w:id="395" w:name="_Toc138772579"/>
      <w:bookmarkStart w:id="396" w:name="_Toc138772651"/>
      <w:bookmarkStart w:id="397" w:name="_Toc138773357"/>
      <w:bookmarkStart w:id="398" w:name="_Toc138772190"/>
      <w:bookmarkStart w:id="399" w:name="_Toc138772258"/>
      <w:bookmarkStart w:id="400" w:name="_Toc138772418"/>
      <w:bookmarkStart w:id="401" w:name="_Toc138772508"/>
      <w:bookmarkStart w:id="402" w:name="_Toc138772580"/>
      <w:bookmarkStart w:id="403" w:name="_Toc138772652"/>
      <w:bookmarkStart w:id="404" w:name="_Toc138773358"/>
      <w:bookmarkStart w:id="405" w:name="_Toc138772191"/>
      <w:bookmarkStart w:id="406" w:name="_Toc138772259"/>
      <w:bookmarkStart w:id="407" w:name="_Toc138772419"/>
      <w:bookmarkStart w:id="408" w:name="_Toc138772509"/>
      <w:bookmarkStart w:id="409" w:name="_Toc138772581"/>
      <w:bookmarkStart w:id="410" w:name="_Toc138772653"/>
      <w:bookmarkStart w:id="411" w:name="_Toc138773359"/>
      <w:bookmarkStart w:id="412" w:name="_Toc138772193"/>
      <w:bookmarkStart w:id="413" w:name="_Toc138772261"/>
      <w:bookmarkStart w:id="414" w:name="_Toc138772421"/>
      <w:bookmarkStart w:id="415" w:name="_Toc138772511"/>
      <w:bookmarkStart w:id="416" w:name="_Toc138772583"/>
      <w:bookmarkStart w:id="417" w:name="_Toc138772655"/>
      <w:bookmarkStart w:id="418" w:name="_Toc138773361"/>
      <w:bookmarkStart w:id="419" w:name="_Toc138772194"/>
      <w:bookmarkStart w:id="420" w:name="_Toc138772262"/>
      <w:bookmarkStart w:id="421" w:name="_Toc138772422"/>
      <w:bookmarkStart w:id="422" w:name="_Toc138772512"/>
      <w:bookmarkStart w:id="423" w:name="_Toc138772584"/>
      <w:bookmarkStart w:id="424" w:name="_Toc138772656"/>
      <w:bookmarkStart w:id="425" w:name="_Toc138773362"/>
      <w:bookmarkStart w:id="426" w:name="_Toc138772195"/>
      <w:bookmarkStart w:id="427" w:name="_Toc138772263"/>
      <w:bookmarkStart w:id="428" w:name="_Toc138772423"/>
      <w:bookmarkStart w:id="429" w:name="_Toc138772513"/>
      <w:bookmarkStart w:id="430" w:name="_Toc138772585"/>
      <w:bookmarkStart w:id="431" w:name="_Toc138772657"/>
      <w:bookmarkStart w:id="432" w:name="_Toc138773363"/>
      <w:bookmarkStart w:id="433" w:name="_Toc138673061"/>
      <w:bookmarkStart w:id="434" w:name="_Toc138673128"/>
      <w:bookmarkStart w:id="435" w:name="_Toc138771867"/>
      <w:bookmarkStart w:id="436" w:name="_Toc138771928"/>
      <w:bookmarkStart w:id="437" w:name="_Toc138771987"/>
      <w:bookmarkStart w:id="438" w:name="_Toc138772196"/>
      <w:bookmarkStart w:id="439" w:name="_Toc138772264"/>
      <w:bookmarkStart w:id="440" w:name="_Toc138772424"/>
      <w:bookmarkStart w:id="441" w:name="_Toc138772514"/>
      <w:bookmarkStart w:id="442" w:name="_Toc138772586"/>
      <w:bookmarkStart w:id="443" w:name="_Toc138772658"/>
      <w:bookmarkStart w:id="444" w:name="_Toc138773364"/>
      <w:bookmarkStart w:id="445" w:name="_Toc138673062"/>
      <w:bookmarkStart w:id="446" w:name="_Toc138673129"/>
      <w:bookmarkStart w:id="447" w:name="_Toc138771868"/>
      <w:bookmarkStart w:id="448" w:name="_Toc138771929"/>
      <w:bookmarkStart w:id="449" w:name="_Toc138771988"/>
      <w:bookmarkStart w:id="450" w:name="_Toc138772197"/>
      <w:bookmarkStart w:id="451" w:name="_Toc138772265"/>
      <w:bookmarkStart w:id="452" w:name="_Toc138772425"/>
      <w:bookmarkStart w:id="453" w:name="_Toc138772515"/>
      <w:bookmarkStart w:id="454" w:name="_Toc138772587"/>
      <w:bookmarkStart w:id="455" w:name="_Toc138772659"/>
      <w:bookmarkStart w:id="456" w:name="_Toc138773365"/>
      <w:bookmarkStart w:id="457" w:name="מקסימלי"/>
      <w:bookmarkStart w:id="458" w:name="_Toc111989148"/>
      <w:bookmarkStart w:id="459" w:name="_Toc139892196"/>
      <w:bookmarkStart w:id="460" w:name="_Toc140152791"/>
      <w:bookmarkStart w:id="461" w:name="_Ref75938514"/>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50"/>
      <w:bookmarkEnd w:id="252"/>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2B0592">
        <w:rPr>
          <w:rFonts w:ascii="David" w:hAnsi="David"/>
          <w:b/>
          <w:bCs/>
          <w:szCs w:val="24"/>
          <w:u w:val="single"/>
          <w:rtl/>
        </w:rPr>
        <w:t>מענק מקסימלי</w:t>
      </w:r>
      <w:bookmarkEnd w:id="458"/>
      <w:bookmarkEnd w:id="459"/>
      <w:bookmarkEnd w:id="460"/>
    </w:p>
    <w:p w14:paraId="67F3688F" w14:textId="77777777" w:rsidR="00F802BF" w:rsidRPr="002B0592" w:rsidRDefault="00F802BF" w:rsidP="00F802BF">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Pr>
      </w:pPr>
      <w:bookmarkStart w:id="462" w:name="_Ref77784572"/>
      <w:bookmarkStart w:id="463" w:name="_Toc75092308"/>
      <w:bookmarkStart w:id="464" w:name="_Toc75092451"/>
      <w:bookmarkStart w:id="465" w:name="_Ref75427527"/>
      <w:bookmarkStart w:id="466" w:name="_Ref76054964"/>
      <w:bookmarkStart w:id="467" w:name="_Ref76487649"/>
      <w:bookmarkStart w:id="468" w:name="_Ref76487668"/>
      <w:bookmarkStart w:id="469" w:name="_Ref76488663"/>
      <w:bookmarkStart w:id="470" w:name="_Ref76488676"/>
      <w:bookmarkStart w:id="471" w:name="_Ref101798885"/>
      <w:bookmarkStart w:id="472" w:name="_Toc80620653"/>
      <w:bookmarkStart w:id="473" w:name="א"/>
      <w:bookmarkEnd w:id="462"/>
      <w:bookmarkEnd w:id="463"/>
      <w:bookmarkEnd w:id="464"/>
      <w:bookmarkEnd w:id="465"/>
      <w:bookmarkEnd w:id="466"/>
      <w:bookmarkEnd w:id="467"/>
      <w:bookmarkEnd w:id="468"/>
      <w:bookmarkEnd w:id="469"/>
      <w:bookmarkEnd w:id="470"/>
      <w:bookmarkEnd w:id="471"/>
      <w:bookmarkEnd w:id="472"/>
      <w:bookmarkEnd w:id="473"/>
      <w:r w:rsidRPr="002B0592">
        <w:rPr>
          <w:rFonts w:ascii="David" w:hAnsi="David"/>
          <w:b w:val="0"/>
          <w:bCs w:val="0"/>
          <w:sz w:val="24"/>
          <w:szCs w:val="24"/>
          <w:u w:val="none"/>
          <w:rtl/>
        </w:rPr>
        <w:t xml:space="preserve">סכום המענק המקסימלי להצעה, לא יעלה על סכום כולל של 5,000,000 ₪. </w:t>
      </w:r>
    </w:p>
    <w:p w14:paraId="7FFF2CA2" w14:textId="77777777" w:rsidR="00F802BF" w:rsidRPr="002B0592" w:rsidRDefault="00F802BF" w:rsidP="00F802BF">
      <w:pPr>
        <w:pStyle w:val="75"/>
        <w:keepNext w:val="0"/>
        <w:widowControl w:val="0"/>
        <w:numPr>
          <w:ilvl w:val="1"/>
          <w:numId w:val="111"/>
        </w:numPr>
        <w:spacing w:before="120" w:after="120"/>
        <w:ind w:left="934" w:hanging="574"/>
        <w:contextualSpacing w:val="0"/>
        <w:outlineLvl w:val="9"/>
        <w:rPr>
          <w:rFonts w:ascii="David" w:hAnsi="David"/>
          <w:b w:val="0"/>
          <w:bCs w:val="0"/>
          <w:sz w:val="24"/>
          <w:szCs w:val="24"/>
          <w:u w:val="none"/>
          <w:rtl/>
        </w:rPr>
      </w:pPr>
      <w:r w:rsidRPr="002B0592">
        <w:rPr>
          <w:rFonts w:ascii="David" w:hAnsi="David"/>
          <w:b w:val="0"/>
          <w:bCs w:val="0"/>
          <w:sz w:val="24"/>
          <w:szCs w:val="24"/>
          <w:u w:val="none"/>
          <w:rtl/>
        </w:rPr>
        <w:t>המענק המקסימלי של המשרד יהיה בהתאם לפירוט המסלולים האמורים לעיל, ובחלוקה לאחוזים המופיעים בטבלה להלן:</w:t>
      </w:r>
      <w:r w:rsidRPr="002B0592" w:rsidDel="0084316E">
        <w:rPr>
          <w:rFonts w:ascii="David" w:hAnsi="David"/>
          <w:b w:val="0"/>
          <w:bCs w:val="0"/>
          <w:sz w:val="24"/>
          <w:szCs w:val="24"/>
          <w:u w:val="none"/>
          <w:rtl/>
        </w:rPr>
        <w:t xml:space="preserve"> </w:t>
      </w:r>
    </w:p>
    <w:tbl>
      <w:tblPr>
        <w:tblpPr w:leftFromText="180" w:rightFromText="180" w:vertAnchor="text" w:horzAnchor="margin" w:tblpXSpec="right" w:tblpY="54"/>
        <w:tblOverlap w:val="never"/>
        <w:bidiVisual/>
        <w:tblW w:w="8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אחק מענק מקסימלי"/>
        <w:tblDescription w:val="אחוז המענק המקסימלי המאושר לפי סוג הפרויקט"/>
      </w:tblPr>
      <w:tblGrid>
        <w:gridCol w:w="2629"/>
        <w:gridCol w:w="2968"/>
        <w:gridCol w:w="2669"/>
      </w:tblGrid>
      <w:tr w:rsidR="00F802BF" w:rsidRPr="002B0592" w14:paraId="7357A76F" w14:textId="77777777" w:rsidTr="00BC2B65">
        <w:trPr>
          <w:cantSplit/>
          <w:trHeight w:val="16"/>
          <w:tblHeader/>
        </w:trPr>
        <w:tc>
          <w:tcPr>
            <w:tcW w:w="2629" w:type="dxa"/>
            <w:shd w:val="clear" w:color="auto" w:fill="D9D9D9"/>
            <w:vAlign w:val="center"/>
          </w:tcPr>
          <w:p w14:paraId="7B603843" w14:textId="77777777" w:rsidR="00F802BF" w:rsidRPr="002B0592" w:rsidRDefault="00F802BF" w:rsidP="00BC2B65">
            <w:pPr>
              <w:pStyle w:val="75"/>
              <w:keepLines/>
              <w:spacing w:before="120" w:after="120"/>
              <w:ind w:left="284" w:firstLine="0"/>
              <w:contextualSpacing w:val="0"/>
              <w:outlineLvl w:val="9"/>
              <w:rPr>
                <w:rFonts w:ascii="David" w:hAnsi="David"/>
                <w:sz w:val="24"/>
                <w:szCs w:val="24"/>
                <w:u w:val="none"/>
                <w:rtl/>
              </w:rPr>
            </w:pPr>
            <w:r w:rsidRPr="002B0592">
              <w:rPr>
                <w:rFonts w:ascii="David" w:hAnsi="David"/>
                <w:sz w:val="24"/>
                <w:szCs w:val="24"/>
                <w:u w:val="none"/>
                <w:rtl/>
              </w:rPr>
              <w:t>סוג הפרויקט</w:t>
            </w:r>
          </w:p>
        </w:tc>
        <w:tc>
          <w:tcPr>
            <w:tcW w:w="2968" w:type="dxa"/>
            <w:shd w:val="clear" w:color="auto" w:fill="D9D9D9"/>
            <w:noWrap/>
            <w:vAlign w:val="center"/>
            <w:hideMark/>
          </w:tcPr>
          <w:p w14:paraId="355B5475" w14:textId="77777777" w:rsidR="00F802BF" w:rsidRPr="002B0592" w:rsidRDefault="00F802BF" w:rsidP="00BC2B65">
            <w:pPr>
              <w:keepNext/>
              <w:keepLines/>
              <w:spacing w:before="120" w:line="360" w:lineRule="auto"/>
              <w:jc w:val="both"/>
              <w:rPr>
                <w:rFonts w:ascii="David" w:hAnsi="David" w:cs="David"/>
                <w:b/>
                <w:bCs/>
                <w:sz w:val="24"/>
                <w:szCs w:val="24"/>
              </w:rPr>
            </w:pPr>
            <w:r w:rsidRPr="002B0592">
              <w:rPr>
                <w:rFonts w:ascii="David" w:hAnsi="David" w:cs="David"/>
                <w:b/>
                <w:bCs/>
                <w:sz w:val="24"/>
                <w:szCs w:val="24"/>
                <w:rtl/>
              </w:rPr>
              <w:t xml:space="preserve">מענק מקסימלי מאושר (באחוזים) למסלול א' </w:t>
            </w:r>
          </w:p>
        </w:tc>
        <w:tc>
          <w:tcPr>
            <w:tcW w:w="2669" w:type="dxa"/>
            <w:shd w:val="clear" w:color="auto" w:fill="D9D9D9"/>
          </w:tcPr>
          <w:p w14:paraId="0BC3D88F" w14:textId="77777777" w:rsidR="00F802BF" w:rsidRPr="002B0592" w:rsidRDefault="00F802BF" w:rsidP="00BC2B65">
            <w:pPr>
              <w:keepNext/>
              <w:keepLines/>
              <w:spacing w:before="120" w:line="360" w:lineRule="auto"/>
              <w:jc w:val="both"/>
              <w:rPr>
                <w:rFonts w:ascii="David" w:hAnsi="David" w:cs="David"/>
                <w:b/>
                <w:bCs/>
                <w:sz w:val="24"/>
                <w:szCs w:val="24"/>
                <w:rtl/>
              </w:rPr>
            </w:pPr>
            <w:r w:rsidRPr="002B0592">
              <w:rPr>
                <w:rFonts w:ascii="David" w:hAnsi="David" w:cs="David"/>
                <w:b/>
                <w:bCs/>
                <w:sz w:val="24"/>
                <w:szCs w:val="24"/>
                <w:rtl/>
              </w:rPr>
              <w:t xml:space="preserve"> מענק מקסימלי מאושר (באחוזים) למסלול ב' </w:t>
            </w:r>
          </w:p>
        </w:tc>
      </w:tr>
      <w:tr w:rsidR="00F802BF" w:rsidRPr="002B0592" w14:paraId="38A3D616" w14:textId="77777777" w:rsidTr="00BC2B65">
        <w:trPr>
          <w:cantSplit/>
          <w:trHeight w:val="294"/>
        </w:trPr>
        <w:tc>
          <w:tcPr>
            <w:tcW w:w="8266" w:type="dxa"/>
            <w:gridSpan w:val="3"/>
            <w:shd w:val="clear" w:color="auto" w:fill="auto"/>
            <w:vAlign w:val="center"/>
          </w:tcPr>
          <w:p w14:paraId="04BF4417" w14:textId="77777777" w:rsidR="00F802BF" w:rsidRPr="002B0592" w:rsidRDefault="00F802BF" w:rsidP="00BC2B65">
            <w:pPr>
              <w:keepNext/>
              <w:keepLines/>
              <w:spacing w:line="360" w:lineRule="auto"/>
              <w:jc w:val="center"/>
              <w:rPr>
                <w:rFonts w:ascii="David" w:hAnsi="David" w:cs="David"/>
                <w:b/>
                <w:bCs/>
                <w:sz w:val="24"/>
                <w:szCs w:val="24"/>
              </w:rPr>
            </w:pPr>
            <w:r w:rsidRPr="002B0592">
              <w:rPr>
                <w:rFonts w:ascii="David" w:hAnsi="David" w:cs="David"/>
                <w:b/>
                <w:bCs/>
                <w:sz w:val="24"/>
                <w:szCs w:val="24"/>
                <w:rtl/>
              </w:rPr>
              <w:t xml:space="preserve">סל </w:t>
            </w:r>
            <w:r w:rsidRPr="002B0592">
              <w:rPr>
                <w:rFonts w:ascii="David" w:hAnsi="David" w:cs="David"/>
                <w:b/>
                <w:bCs/>
                <w:sz w:val="24"/>
                <w:szCs w:val="24"/>
              </w:rPr>
              <w:t>A</w:t>
            </w:r>
          </w:p>
        </w:tc>
      </w:tr>
      <w:tr w:rsidR="00F802BF" w:rsidRPr="002B0592" w14:paraId="1C73D688" w14:textId="77777777" w:rsidTr="00BC2B65">
        <w:trPr>
          <w:cantSplit/>
          <w:trHeight w:val="294"/>
        </w:trPr>
        <w:tc>
          <w:tcPr>
            <w:tcW w:w="2629" w:type="dxa"/>
            <w:shd w:val="clear" w:color="auto" w:fill="auto"/>
            <w:vAlign w:val="center"/>
          </w:tcPr>
          <w:p w14:paraId="0058D885"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אגירת אנרגיה המהווה </w:t>
            </w:r>
            <w:hyperlink w:anchor="חוסן" w:tooltip="הגדרת מערכת חוסן באנרגיה" w:history="1">
              <w:r w:rsidRPr="002B0592">
                <w:rPr>
                  <w:rStyle w:val="Hyperlink"/>
                  <w:rFonts w:ascii="David" w:hAnsi="David" w:cs="David"/>
                  <w:sz w:val="24"/>
                  <w:szCs w:val="24"/>
                  <w:rtl/>
                </w:rPr>
                <w:t>מערכת חוסן באנרגיה</w:t>
              </w:r>
            </w:hyperlink>
            <w:r w:rsidRPr="002B0592">
              <w:rPr>
                <w:rFonts w:ascii="David" w:hAnsi="David" w:cs="David"/>
                <w:sz w:val="24"/>
                <w:szCs w:val="24"/>
                <w:rtl/>
              </w:rPr>
              <w:t xml:space="preserve"> או מערכת אגירת אנרגיה</w:t>
            </w:r>
          </w:p>
        </w:tc>
        <w:tc>
          <w:tcPr>
            <w:tcW w:w="2968" w:type="dxa"/>
            <w:shd w:val="clear" w:color="auto" w:fill="auto"/>
            <w:vAlign w:val="center"/>
          </w:tcPr>
          <w:p w14:paraId="6B772794"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vAlign w:val="center"/>
          </w:tcPr>
          <w:p w14:paraId="55363A9F" w14:textId="77777777" w:rsidR="00F802BF" w:rsidRPr="002B0592" w:rsidRDefault="00F802BF" w:rsidP="00BC2B65">
            <w:pPr>
              <w:keepNext/>
              <w:keepLines/>
              <w:spacing w:line="360" w:lineRule="auto"/>
              <w:jc w:val="both"/>
              <w:rPr>
                <w:rFonts w:ascii="David" w:hAnsi="David" w:cs="David"/>
                <w:sz w:val="24"/>
                <w:szCs w:val="24"/>
              </w:rPr>
            </w:pPr>
            <w:r w:rsidRPr="002B0592">
              <w:rPr>
                <w:rFonts w:ascii="David" w:hAnsi="David" w:cs="David"/>
                <w:sz w:val="24"/>
                <w:szCs w:val="24"/>
                <w:rtl/>
              </w:rPr>
              <w:t>40%</w:t>
            </w:r>
          </w:p>
        </w:tc>
      </w:tr>
      <w:tr w:rsidR="00F802BF" w:rsidRPr="002B0592" w14:paraId="096C2057" w14:textId="77777777" w:rsidTr="00BC2B65">
        <w:trPr>
          <w:cantSplit/>
          <w:trHeight w:val="294"/>
        </w:trPr>
        <w:tc>
          <w:tcPr>
            <w:tcW w:w="2629" w:type="dxa"/>
            <w:shd w:val="clear" w:color="auto" w:fill="auto"/>
            <w:vAlign w:val="center"/>
          </w:tcPr>
          <w:p w14:paraId="22F9E10C"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תאורה (חוץ ופנים)</w:t>
            </w:r>
          </w:p>
        </w:tc>
        <w:tc>
          <w:tcPr>
            <w:tcW w:w="2968" w:type="dxa"/>
            <w:shd w:val="clear" w:color="auto" w:fill="auto"/>
            <w:vAlign w:val="center"/>
            <w:hideMark/>
          </w:tcPr>
          <w:p w14:paraId="673B4154"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40%</w:t>
            </w:r>
          </w:p>
        </w:tc>
        <w:tc>
          <w:tcPr>
            <w:tcW w:w="2669" w:type="dxa"/>
            <w:vAlign w:val="center"/>
          </w:tcPr>
          <w:p w14:paraId="674627A7"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5E14E269" w14:textId="77777777" w:rsidTr="00BC2B65">
        <w:trPr>
          <w:cantSplit/>
          <w:trHeight w:val="16"/>
        </w:trPr>
        <w:tc>
          <w:tcPr>
            <w:tcW w:w="2629" w:type="dxa"/>
            <w:shd w:val="clear" w:color="auto" w:fill="auto"/>
            <w:vAlign w:val="center"/>
          </w:tcPr>
          <w:p w14:paraId="142167F3"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אקלום מבנים</w:t>
            </w:r>
          </w:p>
        </w:tc>
        <w:tc>
          <w:tcPr>
            <w:tcW w:w="2968" w:type="dxa"/>
            <w:shd w:val="clear" w:color="auto" w:fill="auto"/>
            <w:noWrap/>
            <w:vAlign w:val="center"/>
            <w:hideMark/>
          </w:tcPr>
          <w:p w14:paraId="609D8D8C" w14:textId="77777777" w:rsidR="00F802BF" w:rsidRPr="002B0592" w:rsidRDefault="00F802BF" w:rsidP="00BC2B65">
            <w:pPr>
              <w:keepNext/>
              <w:keepLines/>
              <w:spacing w:line="360" w:lineRule="auto"/>
              <w:jc w:val="both"/>
              <w:rPr>
                <w:rFonts w:ascii="David" w:hAnsi="David" w:cs="David"/>
                <w:b/>
                <w:bCs/>
                <w:sz w:val="24"/>
                <w:szCs w:val="24"/>
              </w:rPr>
            </w:pPr>
            <w:r w:rsidRPr="002B0592">
              <w:rPr>
                <w:rFonts w:ascii="David" w:hAnsi="David" w:cs="David"/>
                <w:sz w:val="24"/>
                <w:szCs w:val="24"/>
                <w:rtl/>
              </w:rPr>
              <w:t>40%</w:t>
            </w:r>
          </w:p>
        </w:tc>
        <w:tc>
          <w:tcPr>
            <w:tcW w:w="2669" w:type="dxa"/>
            <w:vAlign w:val="center"/>
          </w:tcPr>
          <w:p w14:paraId="174C1D83"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37C73CFB" w14:textId="77777777" w:rsidTr="00BC2B65">
        <w:trPr>
          <w:cantSplit/>
          <w:trHeight w:val="16"/>
        </w:trPr>
        <w:tc>
          <w:tcPr>
            <w:tcW w:w="2629" w:type="dxa"/>
            <w:shd w:val="clear" w:color="auto" w:fill="auto"/>
            <w:vAlign w:val="center"/>
          </w:tcPr>
          <w:p w14:paraId="623EBC58"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חמום וקירור מים</w:t>
            </w:r>
          </w:p>
        </w:tc>
        <w:tc>
          <w:tcPr>
            <w:tcW w:w="2968" w:type="dxa"/>
            <w:shd w:val="clear" w:color="auto" w:fill="auto"/>
            <w:noWrap/>
            <w:vAlign w:val="center"/>
          </w:tcPr>
          <w:p w14:paraId="1BCC72E2"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40%</w:t>
            </w:r>
          </w:p>
        </w:tc>
        <w:tc>
          <w:tcPr>
            <w:tcW w:w="2669" w:type="dxa"/>
            <w:vAlign w:val="center"/>
          </w:tcPr>
          <w:p w14:paraId="0D6005B2"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7C80B542" w14:textId="77777777" w:rsidTr="00BC2B65">
        <w:trPr>
          <w:cantSplit/>
          <w:trHeight w:val="16"/>
        </w:trPr>
        <w:tc>
          <w:tcPr>
            <w:tcW w:w="2629" w:type="dxa"/>
            <w:shd w:val="clear" w:color="auto" w:fill="auto"/>
            <w:vAlign w:val="center"/>
          </w:tcPr>
          <w:p w14:paraId="717B2F50"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החלפת רכבים מונעי דלק </w:t>
            </w:r>
            <w:proofErr w:type="spellStart"/>
            <w:r w:rsidRPr="002B0592">
              <w:rPr>
                <w:rFonts w:ascii="David" w:hAnsi="David" w:cs="David"/>
                <w:sz w:val="24"/>
                <w:szCs w:val="24"/>
                <w:rtl/>
              </w:rPr>
              <w:t>פוסילי</w:t>
            </w:r>
            <w:proofErr w:type="spellEnd"/>
            <w:r w:rsidRPr="002B0592">
              <w:rPr>
                <w:rFonts w:ascii="David" w:hAnsi="David" w:cs="David"/>
                <w:sz w:val="24"/>
                <w:szCs w:val="24"/>
                <w:rtl/>
              </w:rPr>
              <w:t xml:space="preserve"> ברכב חשמלי (כמפורט </w:t>
            </w:r>
            <w:hyperlink w:anchor="נספחC" w:tooltip="הפנייה לנספח C" w:history="1">
              <w:r w:rsidRPr="002B0592">
                <w:rPr>
                  <w:rStyle w:val="Hyperlink"/>
                  <w:rFonts w:ascii="David" w:hAnsi="David" w:cs="David"/>
                  <w:sz w:val="24"/>
                  <w:szCs w:val="24"/>
                  <w:rtl/>
                </w:rPr>
                <w:t xml:space="preserve">בנספח </w:t>
              </w:r>
              <w:r w:rsidRPr="002B0592">
                <w:rPr>
                  <w:rStyle w:val="Hyperlink"/>
                  <w:rFonts w:ascii="David" w:hAnsi="David" w:cs="David"/>
                  <w:sz w:val="24"/>
                  <w:szCs w:val="24"/>
                </w:rPr>
                <w:t>C</w:t>
              </w:r>
            </w:hyperlink>
            <w:r w:rsidRPr="002B0592">
              <w:rPr>
                <w:rFonts w:ascii="David" w:hAnsi="David" w:cs="David"/>
                <w:sz w:val="24"/>
                <w:szCs w:val="24"/>
                <w:rtl/>
              </w:rPr>
              <w:t>)</w:t>
            </w:r>
          </w:p>
        </w:tc>
        <w:tc>
          <w:tcPr>
            <w:tcW w:w="2968" w:type="dxa"/>
            <w:shd w:val="clear" w:color="auto" w:fill="auto"/>
            <w:noWrap/>
            <w:vAlign w:val="center"/>
          </w:tcPr>
          <w:p w14:paraId="1DD310DE"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40%</w:t>
            </w:r>
          </w:p>
        </w:tc>
        <w:tc>
          <w:tcPr>
            <w:tcW w:w="2669" w:type="dxa"/>
            <w:vAlign w:val="center"/>
          </w:tcPr>
          <w:p w14:paraId="453AD16A"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30%</w:t>
            </w:r>
          </w:p>
        </w:tc>
      </w:tr>
      <w:tr w:rsidR="00F802BF" w:rsidRPr="002B0592" w14:paraId="2802FD72" w14:textId="77777777" w:rsidTr="00BC2B65">
        <w:trPr>
          <w:cantSplit/>
          <w:trHeight w:val="16"/>
        </w:trPr>
        <w:tc>
          <w:tcPr>
            <w:tcW w:w="8266" w:type="dxa"/>
            <w:gridSpan w:val="3"/>
            <w:shd w:val="clear" w:color="auto" w:fill="auto"/>
            <w:vAlign w:val="center"/>
          </w:tcPr>
          <w:p w14:paraId="70B69870" w14:textId="77777777" w:rsidR="00F802BF" w:rsidRPr="002B0592" w:rsidRDefault="00F802BF" w:rsidP="00BC2B65">
            <w:pPr>
              <w:keepNext/>
              <w:keepLines/>
              <w:spacing w:line="360" w:lineRule="auto"/>
              <w:jc w:val="center"/>
              <w:rPr>
                <w:rFonts w:ascii="David" w:hAnsi="David" w:cs="David"/>
                <w:b/>
                <w:bCs/>
                <w:sz w:val="24"/>
                <w:szCs w:val="24"/>
                <w:rtl/>
              </w:rPr>
            </w:pPr>
            <w:r w:rsidRPr="002B0592">
              <w:rPr>
                <w:rFonts w:ascii="David" w:hAnsi="David" w:cs="David"/>
                <w:b/>
                <w:bCs/>
                <w:sz w:val="24"/>
                <w:szCs w:val="24"/>
                <w:rtl/>
              </w:rPr>
              <w:t xml:space="preserve">סל </w:t>
            </w:r>
            <w:r w:rsidRPr="002B0592">
              <w:rPr>
                <w:rFonts w:ascii="David" w:hAnsi="David" w:cs="David"/>
                <w:b/>
                <w:bCs/>
                <w:sz w:val="24"/>
                <w:szCs w:val="24"/>
              </w:rPr>
              <w:t>B</w:t>
            </w:r>
          </w:p>
        </w:tc>
      </w:tr>
      <w:tr w:rsidR="00F802BF" w:rsidRPr="002B0592" w14:paraId="41096211" w14:textId="77777777" w:rsidTr="00BC2B65">
        <w:trPr>
          <w:cantSplit/>
          <w:trHeight w:val="16"/>
        </w:trPr>
        <w:tc>
          <w:tcPr>
            <w:tcW w:w="2629" w:type="dxa"/>
            <w:shd w:val="clear" w:color="auto" w:fill="auto"/>
            <w:vAlign w:val="center"/>
          </w:tcPr>
          <w:p w14:paraId="15C1C287"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מערכת ניהול אנרגיה </w:t>
            </w:r>
          </w:p>
        </w:tc>
        <w:tc>
          <w:tcPr>
            <w:tcW w:w="2968" w:type="dxa"/>
            <w:shd w:val="clear" w:color="auto" w:fill="auto"/>
            <w:noWrap/>
            <w:vAlign w:val="center"/>
          </w:tcPr>
          <w:p w14:paraId="45506CCA"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c>
          <w:tcPr>
            <w:tcW w:w="2669" w:type="dxa"/>
          </w:tcPr>
          <w:p w14:paraId="396A609E"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F802BF" w:rsidRPr="002B0592" w14:paraId="76511609" w14:textId="77777777" w:rsidTr="00BC2B65">
        <w:trPr>
          <w:cantSplit/>
          <w:trHeight w:val="16"/>
        </w:trPr>
        <w:tc>
          <w:tcPr>
            <w:tcW w:w="2629" w:type="dxa"/>
            <w:shd w:val="clear" w:color="auto" w:fill="auto"/>
            <w:vAlign w:val="center"/>
          </w:tcPr>
          <w:p w14:paraId="200409C2" w14:textId="77777777" w:rsidR="00F802BF" w:rsidRPr="002B0592" w:rsidRDefault="00F802BF" w:rsidP="00BC2B65">
            <w:pPr>
              <w:keepNext/>
              <w:keepLines/>
              <w:spacing w:line="360" w:lineRule="auto"/>
              <w:jc w:val="both"/>
              <w:rPr>
                <w:rFonts w:ascii="David" w:hAnsi="David" w:cs="David"/>
                <w:b/>
                <w:bCs/>
                <w:sz w:val="24"/>
                <w:szCs w:val="24"/>
                <w:rtl/>
              </w:rPr>
            </w:pPr>
            <w:r w:rsidRPr="002B0592">
              <w:rPr>
                <w:rFonts w:ascii="David" w:hAnsi="David" w:cs="David"/>
                <w:sz w:val="24"/>
                <w:szCs w:val="24"/>
                <w:rtl/>
              </w:rPr>
              <w:t>פרויקט אימפקט שאינו מערכת לניהול אנרגיה</w:t>
            </w:r>
          </w:p>
        </w:tc>
        <w:tc>
          <w:tcPr>
            <w:tcW w:w="2968" w:type="dxa"/>
            <w:shd w:val="clear" w:color="auto" w:fill="auto"/>
            <w:noWrap/>
            <w:vAlign w:val="center"/>
          </w:tcPr>
          <w:p w14:paraId="55F71A50" w14:textId="77777777" w:rsidR="00F802BF" w:rsidRPr="002B0592" w:rsidRDefault="00F802BF" w:rsidP="00BC2B65">
            <w:pPr>
              <w:keepNext/>
              <w:keepLines/>
              <w:spacing w:line="360" w:lineRule="auto"/>
              <w:jc w:val="both"/>
              <w:rPr>
                <w:rFonts w:ascii="David" w:hAnsi="David" w:cs="David"/>
                <w:b/>
                <w:bCs/>
                <w:sz w:val="24"/>
                <w:szCs w:val="24"/>
              </w:rPr>
            </w:pPr>
            <w:r w:rsidRPr="002B0592">
              <w:rPr>
                <w:rFonts w:ascii="David" w:hAnsi="David" w:cs="David"/>
                <w:sz w:val="24"/>
                <w:szCs w:val="24"/>
                <w:rtl/>
              </w:rPr>
              <w:t>50%</w:t>
            </w:r>
          </w:p>
        </w:tc>
        <w:tc>
          <w:tcPr>
            <w:tcW w:w="2669" w:type="dxa"/>
            <w:vAlign w:val="center"/>
          </w:tcPr>
          <w:p w14:paraId="03B949CE"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w:t>
            </w:r>
          </w:p>
        </w:tc>
      </w:tr>
      <w:tr w:rsidR="00F802BF" w:rsidRPr="002B0592" w14:paraId="6881A3A0" w14:textId="77777777" w:rsidTr="00BC2B65">
        <w:trPr>
          <w:cantSplit/>
          <w:trHeight w:val="16"/>
        </w:trPr>
        <w:tc>
          <w:tcPr>
            <w:tcW w:w="2629" w:type="dxa"/>
            <w:shd w:val="clear" w:color="auto" w:fill="auto"/>
            <w:vAlign w:val="center"/>
          </w:tcPr>
          <w:p w14:paraId="1FC74BEF"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 xml:space="preserve">תכנית אב/תכנית אסטרטגית (ניתן לכלול בבקשת המענקים לפרויקטים רק תכנית אב אחת לכל אחד מתחומים אלה: התייעלות באנרגיה, ייצור אנרגיה מתחדשת, תחבורה חשמלית ואנרגיה מקיימת (שילוב). </w:t>
            </w:r>
          </w:p>
        </w:tc>
        <w:tc>
          <w:tcPr>
            <w:tcW w:w="2968" w:type="dxa"/>
            <w:shd w:val="clear" w:color="auto" w:fill="auto"/>
            <w:noWrap/>
            <w:vAlign w:val="center"/>
          </w:tcPr>
          <w:p w14:paraId="3BB8E29F"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c>
          <w:tcPr>
            <w:tcW w:w="2669" w:type="dxa"/>
          </w:tcPr>
          <w:p w14:paraId="3EDABC96" w14:textId="77777777" w:rsidR="00F802BF" w:rsidRPr="002B0592" w:rsidRDefault="00F802BF" w:rsidP="00BC2B65">
            <w:pPr>
              <w:keepNext/>
              <w:keepLines/>
              <w:spacing w:line="360" w:lineRule="auto"/>
              <w:jc w:val="both"/>
              <w:rPr>
                <w:rFonts w:ascii="David" w:hAnsi="David" w:cs="David"/>
                <w:sz w:val="24"/>
                <w:szCs w:val="24"/>
                <w:rtl/>
              </w:rPr>
            </w:pPr>
            <w:r w:rsidRPr="002B0592">
              <w:rPr>
                <w:rFonts w:ascii="David" w:hAnsi="David" w:cs="David"/>
                <w:sz w:val="24"/>
                <w:szCs w:val="24"/>
                <w:rtl/>
              </w:rPr>
              <w:t>50% עד למענק מקסימלי של 200,000 ש"ח</w:t>
            </w:r>
          </w:p>
        </w:tc>
      </w:tr>
    </w:tbl>
    <w:p w14:paraId="506F28DC" w14:textId="77777777" w:rsidR="00F802BF" w:rsidRPr="002B0592" w:rsidRDefault="00F802BF" w:rsidP="00F802BF">
      <w:pPr>
        <w:spacing w:before="100" w:after="100"/>
        <w:ind w:right="-709"/>
        <w:jc w:val="both"/>
        <w:rPr>
          <w:rFonts w:ascii="David" w:hAnsi="David" w:cs="David"/>
          <w:sz w:val="24"/>
          <w:szCs w:val="24"/>
          <w:rtl/>
        </w:rPr>
      </w:pPr>
      <w:bookmarkStart w:id="474" w:name="מענק_מקס"/>
      <w:bookmarkStart w:id="475" w:name="_Toc73210678"/>
      <w:bookmarkStart w:id="476" w:name="_Toc73211089"/>
      <w:bookmarkStart w:id="477" w:name="_Toc73210679"/>
      <w:bookmarkStart w:id="478" w:name="_Toc73211090"/>
      <w:bookmarkStart w:id="479" w:name="_Toc73210680"/>
      <w:bookmarkStart w:id="480" w:name="_Toc73211091"/>
      <w:bookmarkStart w:id="481" w:name="_Toc73210681"/>
      <w:bookmarkStart w:id="482" w:name="_Toc73211092"/>
      <w:bookmarkStart w:id="483" w:name="_Toc76906440"/>
      <w:bookmarkStart w:id="484" w:name="_Toc30055590"/>
      <w:bookmarkStart w:id="485" w:name="_Toc75092315"/>
      <w:bookmarkStart w:id="486" w:name="_Toc75092458"/>
      <w:bookmarkStart w:id="487" w:name="_Toc75248784"/>
      <w:bookmarkStart w:id="488" w:name="_Toc74555932"/>
      <w:bookmarkStart w:id="489" w:name="_Toc74556428"/>
      <w:bookmarkStart w:id="490" w:name="_Toc73873213"/>
      <w:bookmarkStart w:id="491" w:name="_Toc74555933"/>
      <w:bookmarkStart w:id="492" w:name="_Toc74556429"/>
      <w:bookmarkStart w:id="493" w:name="_Toc102556574"/>
      <w:bookmarkStart w:id="494" w:name="_Toc102561355"/>
      <w:bookmarkStart w:id="495" w:name="_Toc102564509"/>
      <w:bookmarkStart w:id="496" w:name="_Toc102924164"/>
      <w:bookmarkStart w:id="497" w:name="_Toc103181038"/>
      <w:bookmarkStart w:id="498" w:name="_Toc103184356"/>
      <w:bookmarkEnd w:id="205"/>
      <w:bookmarkEnd w:id="461"/>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sidRPr="002B0592">
        <w:rPr>
          <w:rFonts w:ascii="David" w:hAnsi="David" w:cs="David"/>
          <w:b/>
          <w:bCs/>
          <w:sz w:val="24"/>
          <w:szCs w:val="24"/>
          <w:rtl/>
        </w:rPr>
        <w:lastRenderedPageBreak/>
        <w:t xml:space="preserve">פירוט האחוזים המפורטים בטבלה לעיל, הינם אחוזי המענק מסך עלות כל פרויקט </w:t>
      </w:r>
      <w:r w:rsidRPr="002B0592">
        <w:rPr>
          <w:rFonts w:ascii="David" w:hAnsi="David" w:cs="David"/>
          <w:b/>
          <w:bCs/>
          <w:sz w:val="24"/>
          <w:szCs w:val="24"/>
          <w:u w:val="single"/>
          <w:rtl/>
        </w:rPr>
        <w:t>בנפרד</w:t>
      </w:r>
      <w:r w:rsidRPr="002B0592">
        <w:rPr>
          <w:rFonts w:ascii="David" w:hAnsi="David" w:cs="David"/>
          <w:b/>
          <w:bCs/>
          <w:sz w:val="24"/>
          <w:szCs w:val="24"/>
          <w:rtl/>
        </w:rPr>
        <w:t>, ולא מסך הבקשה כולה.</w:t>
      </w:r>
      <w:bookmarkStart w:id="499" w:name="_Toc102556575"/>
      <w:bookmarkStart w:id="500" w:name="_Toc102561356"/>
      <w:bookmarkStart w:id="501" w:name="_Toc102564510"/>
      <w:bookmarkStart w:id="502" w:name="_Toc102924165"/>
      <w:bookmarkStart w:id="503" w:name="_Toc103184357"/>
      <w:bookmarkStart w:id="504" w:name="_Toc80620658"/>
      <w:bookmarkStart w:id="505" w:name="_Toc103181039"/>
      <w:bookmarkEnd w:id="493"/>
      <w:bookmarkEnd w:id="494"/>
      <w:bookmarkEnd w:id="495"/>
      <w:bookmarkEnd w:id="496"/>
      <w:bookmarkEnd w:id="497"/>
      <w:bookmarkEnd w:id="498"/>
    </w:p>
    <w:p w14:paraId="537F63CD" w14:textId="77777777" w:rsidR="00F802BF" w:rsidRPr="002B0592" w:rsidRDefault="00F802BF" w:rsidP="00F802BF">
      <w:pPr>
        <w:spacing w:before="100" w:after="100"/>
        <w:jc w:val="both"/>
        <w:rPr>
          <w:rFonts w:ascii="David" w:hAnsi="David" w:cs="David"/>
          <w:b/>
          <w:bCs/>
          <w:sz w:val="24"/>
          <w:szCs w:val="24"/>
          <w:rtl/>
        </w:rPr>
      </w:pPr>
      <w:r w:rsidRPr="002B0592">
        <w:rPr>
          <w:rFonts w:ascii="David" w:hAnsi="David" w:cs="David"/>
          <w:b/>
          <w:bCs/>
          <w:sz w:val="24"/>
          <w:szCs w:val="24"/>
          <w:rtl/>
        </w:rPr>
        <w:t>יובהר כי הסך הכולל של המענק המקסימלי לא יעלה על 5,000,000 ₪ לכל מציע.</w:t>
      </w:r>
    </w:p>
    <w:p w14:paraId="59248E2E" w14:textId="77777777" w:rsidR="00F802BF" w:rsidRPr="002B0592" w:rsidRDefault="00F802BF" w:rsidP="00F802BF">
      <w:pPr>
        <w:pStyle w:val="af5"/>
        <w:spacing w:before="100" w:after="100"/>
        <w:ind w:left="360"/>
        <w:jc w:val="both"/>
        <w:outlineLvl w:val="1"/>
        <w:rPr>
          <w:rFonts w:ascii="David" w:hAnsi="David"/>
          <w:b/>
          <w:bCs/>
          <w:szCs w:val="24"/>
          <w:u w:val="single"/>
        </w:rPr>
      </w:pPr>
    </w:p>
    <w:p w14:paraId="6A6F6B53"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tl/>
        </w:rPr>
      </w:pPr>
      <w:bookmarkStart w:id="506" w:name="_Toc111989149"/>
      <w:bookmarkStart w:id="507" w:name="_Toc139892197"/>
      <w:bookmarkStart w:id="508" w:name="_Toc140152792"/>
      <w:r w:rsidRPr="002B0592">
        <w:rPr>
          <w:rFonts w:ascii="David" w:hAnsi="David"/>
          <w:b/>
          <w:bCs/>
          <w:szCs w:val="24"/>
          <w:u w:val="single"/>
          <w:rtl/>
        </w:rPr>
        <w:t>עלות הפרויקט</w:t>
      </w:r>
      <w:bookmarkEnd w:id="499"/>
      <w:bookmarkEnd w:id="500"/>
      <w:bookmarkEnd w:id="501"/>
      <w:bookmarkEnd w:id="502"/>
      <w:bookmarkEnd w:id="503"/>
      <w:bookmarkEnd w:id="504"/>
      <w:bookmarkEnd w:id="505"/>
      <w:bookmarkEnd w:id="506"/>
      <w:bookmarkEnd w:id="507"/>
      <w:bookmarkEnd w:id="508"/>
      <w:r w:rsidRPr="002B0592">
        <w:rPr>
          <w:rFonts w:ascii="David" w:hAnsi="David"/>
          <w:b/>
          <w:bCs/>
          <w:szCs w:val="24"/>
          <w:u w:val="single"/>
          <w:rtl/>
        </w:rPr>
        <w:t xml:space="preserve"> </w:t>
      </w:r>
    </w:p>
    <w:p w14:paraId="4F754F94" w14:textId="77777777" w:rsidR="00F802BF" w:rsidRPr="002B0592" w:rsidRDefault="00F802BF" w:rsidP="00F802BF">
      <w:pPr>
        <w:pStyle w:val="af5"/>
        <w:numPr>
          <w:ilvl w:val="1"/>
          <w:numId w:val="111"/>
        </w:numPr>
        <w:spacing w:line="360" w:lineRule="auto"/>
        <w:jc w:val="both"/>
        <w:rPr>
          <w:rFonts w:ascii="David" w:hAnsi="David"/>
          <w:szCs w:val="24"/>
          <w:rtl/>
        </w:rPr>
      </w:pPr>
      <w:bookmarkStart w:id="509" w:name="מימון"/>
      <w:bookmarkStart w:id="510" w:name="תמיכה_נוס"/>
      <w:bookmarkStart w:id="511" w:name="עלויותפרויקט"/>
      <w:bookmarkStart w:id="512" w:name="_Ref86158968"/>
      <w:bookmarkEnd w:id="509"/>
      <w:bookmarkEnd w:id="510"/>
      <w:bookmarkEnd w:id="511"/>
      <w:r w:rsidRPr="002B0592">
        <w:rPr>
          <w:rFonts w:ascii="David" w:hAnsi="David"/>
          <w:szCs w:val="24"/>
          <w:rtl/>
        </w:rPr>
        <w:t xml:space="preserve">בעלויות הוצאות הפרויקט ניתן לכלול את הסעיפים הבאים כולם או חלקם: </w:t>
      </w:r>
      <w:bookmarkEnd w:id="512"/>
    </w:p>
    <w:p w14:paraId="627AC757"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bookmarkStart w:id="513" w:name="_Toc104737917"/>
      <w:bookmarkStart w:id="514" w:name="_Toc104738288"/>
      <w:bookmarkStart w:id="515" w:name="_Toc104738604"/>
      <w:bookmarkStart w:id="516" w:name="_Toc104738742"/>
      <w:bookmarkStart w:id="517" w:name="_Toc104738868"/>
      <w:bookmarkStart w:id="518" w:name="_Toc104738989"/>
      <w:bookmarkStart w:id="519" w:name="_Toc104739109"/>
      <w:bookmarkStart w:id="520" w:name="_Toc104739218"/>
      <w:bookmarkStart w:id="521" w:name="_Toc104739314"/>
      <w:bookmarkStart w:id="522" w:name="_Toc104739410"/>
      <w:bookmarkStart w:id="523" w:name="_Toc104739504"/>
      <w:bookmarkStart w:id="524" w:name="_Toc104739599"/>
      <w:bookmarkStart w:id="525" w:name="_Toc104739698"/>
      <w:bookmarkStart w:id="526" w:name="_Toc104739799"/>
      <w:bookmarkStart w:id="527" w:name="_Toc104739898"/>
      <w:bookmarkStart w:id="528" w:name="_Toc104740002"/>
      <w:bookmarkStart w:id="529" w:name="_Toc104740111"/>
      <w:bookmarkStart w:id="530" w:name="_Toc104741551"/>
      <w:bookmarkStart w:id="531" w:name="_Toc104741661"/>
      <w:bookmarkStart w:id="532" w:name="_Toc104741773"/>
      <w:bookmarkStart w:id="533" w:name="_Toc104741881"/>
      <w:bookmarkStart w:id="534" w:name="_Toc104741987"/>
      <w:bookmarkStart w:id="535" w:name="_Toc104742093"/>
      <w:bookmarkStart w:id="536" w:name="_Toc104742197"/>
      <w:bookmarkStart w:id="537" w:name="_Toc104742299"/>
      <w:bookmarkStart w:id="538" w:name="_Toc104742401"/>
      <w:bookmarkStart w:id="539" w:name="_Toc104742504"/>
      <w:bookmarkStart w:id="540" w:name="_Toc104743083"/>
      <w:bookmarkStart w:id="541" w:name="_Toc106543067"/>
      <w:bookmarkStart w:id="542" w:name="_Toc106543288"/>
      <w:bookmarkStart w:id="543" w:name="_Toc106543687"/>
      <w:bookmarkStart w:id="544" w:name="_Toc106543802"/>
      <w:bookmarkStart w:id="545" w:name="_Toc106545332"/>
      <w:bookmarkStart w:id="546" w:name="_Toc106545438"/>
      <w:bookmarkStart w:id="547" w:name="_Toc104737918"/>
      <w:bookmarkStart w:id="548" w:name="_Toc104738289"/>
      <w:bookmarkStart w:id="549" w:name="_Toc104738605"/>
      <w:bookmarkStart w:id="550" w:name="_Toc104738743"/>
      <w:bookmarkStart w:id="551" w:name="_Toc104738869"/>
      <w:bookmarkStart w:id="552" w:name="_Toc104738990"/>
      <w:bookmarkStart w:id="553" w:name="_Toc104739110"/>
      <w:bookmarkStart w:id="554" w:name="_Toc104739219"/>
      <w:bookmarkStart w:id="555" w:name="_Toc104739315"/>
      <w:bookmarkStart w:id="556" w:name="_Toc104739411"/>
      <w:bookmarkStart w:id="557" w:name="_Toc104739505"/>
      <w:bookmarkStart w:id="558" w:name="_Toc104739600"/>
      <w:bookmarkStart w:id="559" w:name="_Toc104739699"/>
      <w:bookmarkStart w:id="560" w:name="_Toc104739800"/>
      <w:bookmarkStart w:id="561" w:name="_Toc104739899"/>
      <w:bookmarkStart w:id="562" w:name="_Toc104740003"/>
      <w:bookmarkStart w:id="563" w:name="_Toc104740112"/>
      <w:bookmarkStart w:id="564" w:name="_Toc104741552"/>
      <w:bookmarkStart w:id="565" w:name="_Toc104741662"/>
      <w:bookmarkStart w:id="566" w:name="_Toc104741774"/>
      <w:bookmarkStart w:id="567" w:name="_Toc104741882"/>
      <w:bookmarkStart w:id="568" w:name="_Toc104741988"/>
      <w:bookmarkStart w:id="569" w:name="_Toc104742094"/>
      <w:bookmarkStart w:id="570" w:name="_Toc104742198"/>
      <w:bookmarkStart w:id="571" w:name="_Toc104742300"/>
      <w:bookmarkStart w:id="572" w:name="_Toc104742402"/>
      <w:bookmarkStart w:id="573" w:name="_Toc104742505"/>
      <w:bookmarkStart w:id="574" w:name="_Toc104743084"/>
      <w:bookmarkStart w:id="575" w:name="_Toc106543068"/>
      <w:bookmarkStart w:id="576" w:name="_Toc106543289"/>
      <w:bookmarkStart w:id="577" w:name="_Toc106543688"/>
      <w:bookmarkStart w:id="578" w:name="_Toc106543803"/>
      <w:bookmarkStart w:id="579" w:name="_Toc106545333"/>
      <w:bookmarkStart w:id="580" w:name="_Toc106545439"/>
      <w:bookmarkStart w:id="581" w:name="_Toc104737919"/>
      <w:bookmarkStart w:id="582" w:name="_Toc104738290"/>
      <w:bookmarkStart w:id="583" w:name="_Toc104738606"/>
      <w:bookmarkStart w:id="584" w:name="_Toc104738744"/>
      <w:bookmarkStart w:id="585" w:name="_Toc104738870"/>
      <w:bookmarkStart w:id="586" w:name="_Toc104738991"/>
      <w:bookmarkStart w:id="587" w:name="_Toc104739111"/>
      <w:bookmarkStart w:id="588" w:name="_Toc104739220"/>
      <w:bookmarkStart w:id="589" w:name="_Toc104739316"/>
      <w:bookmarkStart w:id="590" w:name="_Toc104739412"/>
      <w:bookmarkStart w:id="591" w:name="_Toc104739506"/>
      <w:bookmarkStart w:id="592" w:name="_Toc104739601"/>
      <w:bookmarkStart w:id="593" w:name="_Toc104739700"/>
      <w:bookmarkStart w:id="594" w:name="_Toc104739801"/>
      <w:bookmarkStart w:id="595" w:name="_Toc104739900"/>
      <w:bookmarkStart w:id="596" w:name="_Toc104740004"/>
      <w:bookmarkStart w:id="597" w:name="_Toc104740113"/>
      <w:bookmarkStart w:id="598" w:name="_Toc104741553"/>
      <w:bookmarkStart w:id="599" w:name="_Toc104741663"/>
      <w:bookmarkStart w:id="600" w:name="_Toc104741775"/>
      <w:bookmarkStart w:id="601" w:name="_Toc104741883"/>
      <w:bookmarkStart w:id="602" w:name="_Toc104741989"/>
      <w:bookmarkStart w:id="603" w:name="_Toc104742095"/>
      <w:bookmarkStart w:id="604" w:name="_Toc104742199"/>
      <w:bookmarkStart w:id="605" w:name="_Toc104742301"/>
      <w:bookmarkStart w:id="606" w:name="_Toc104742403"/>
      <w:bookmarkStart w:id="607" w:name="_Toc104742506"/>
      <w:bookmarkStart w:id="608" w:name="_Toc104743085"/>
      <w:bookmarkStart w:id="609" w:name="_Toc106543069"/>
      <w:bookmarkStart w:id="610" w:name="_Toc106543290"/>
      <w:bookmarkStart w:id="611" w:name="_Toc106543689"/>
      <w:bookmarkStart w:id="612" w:name="_Toc106543804"/>
      <w:bookmarkStart w:id="613" w:name="_Toc106545334"/>
      <w:bookmarkStart w:id="614" w:name="_Toc106545440"/>
      <w:bookmarkStart w:id="615" w:name="_Toc104737920"/>
      <w:bookmarkStart w:id="616" w:name="_Toc104738291"/>
      <w:bookmarkStart w:id="617" w:name="_Toc104738607"/>
      <w:bookmarkStart w:id="618" w:name="_Toc104738745"/>
      <w:bookmarkStart w:id="619" w:name="_Toc104738871"/>
      <w:bookmarkStart w:id="620" w:name="_Toc104738992"/>
      <w:bookmarkStart w:id="621" w:name="_Toc104739112"/>
      <w:bookmarkStart w:id="622" w:name="_Toc104739221"/>
      <w:bookmarkStart w:id="623" w:name="_Toc104739317"/>
      <w:bookmarkStart w:id="624" w:name="_Toc104739413"/>
      <w:bookmarkStart w:id="625" w:name="_Toc104739507"/>
      <w:bookmarkStart w:id="626" w:name="_Toc104739602"/>
      <w:bookmarkStart w:id="627" w:name="_Toc104739701"/>
      <w:bookmarkStart w:id="628" w:name="_Toc104739802"/>
      <w:bookmarkStart w:id="629" w:name="_Toc104739901"/>
      <w:bookmarkStart w:id="630" w:name="_Toc104740005"/>
      <w:bookmarkStart w:id="631" w:name="_Toc104740114"/>
      <w:bookmarkStart w:id="632" w:name="_Toc104741554"/>
      <w:bookmarkStart w:id="633" w:name="_Toc104741664"/>
      <w:bookmarkStart w:id="634" w:name="_Toc104741776"/>
      <w:bookmarkStart w:id="635" w:name="_Toc104741884"/>
      <w:bookmarkStart w:id="636" w:name="_Toc104741990"/>
      <w:bookmarkStart w:id="637" w:name="_Toc104742096"/>
      <w:bookmarkStart w:id="638" w:name="_Toc104742200"/>
      <w:bookmarkStart w:id="639" w:name="_Toc104742302"/>
      <w:bookmarkStart w:id="640" w:name="_Toc104742404"/>
      <w:bookmarkStart w:id="641" w:name="_Toc104742507"/>
      <w:bookmarkStart w:id="642" w:name="_Toc104743086"/>
      <w:bookmarkStart w:id="643" w:name="_Toc106543070"/>
      <w:bookmarkStart w:id="644" w:name="_Toc106543291"/>
      <w:bookmarkStart w:id="645" w:name="_Toc106543690"/>
      <w:bookmarkStart w:id="646" w:name="_Toc106543805"/>
      <w:bookmarkStart w:id="647" w:name="_Toc106545335"/>
      <w:bookmarkStart w:id="648" w:name="_Toc106545441"/>
      <w:bookmarkStart w:id="649" w:name="_Toc104737921"/>
      <w:bookmarkStart w:id="650" w:name="_Toc104738292"/>
      <w:bookmarkStart w:id="651" w:name="_Toc104738608"/>
      <w:bookmarkStart w:id="652" w:name="_Toc104738746"/>
      <w:bookmarkStart w:id="653" w:name="_Toc104738872"/>
      <w:bookmarkStart w:id="654" w:name="_Toc104738993"/>
      <w:bookmarkStart w:id="655" w:name="_Toc104739113"/>
      <w:bookmarkStart w:id="656" w:name="_Toc104739222"/>
      <w:bookmarkStart w:id="657" w:name="_Toc104739318"/>
      <w:bookmarkStart w:id="658" w:name="_Toc104739414"/>
      <w:bookmarkStart w:id="659" w:name="_Toc104739508"/>
      <w:bookmarkStart w:id="660" w:name="_Toc104739603"/>
      <w:bookmarkStart w:id="661" w:name="_Toc104739702"/>
      <w:bookmarkStart w:id="662" w:name="_Toc104739803"/>
      <w:bookmarkStart w:id="663" w:name="_Toc104739902"/>
      <w:bookmarkStart w:id="664" w:name="_Toc104740006"/>
      <w:bookmarkStart w:id="665" w:name="_Toc104740115"/>
      <w:bookmarkStart w:id="666" w:name="_Toc104741555"/>
      <w:bookmarkStart w:id="667" w:name="_Toc104741665"/>
      <w:bookmarkStart w:id="668" w:name="_Toc104741777"/>
      <w:bookmarkStart w:id="669" w:name="_Toc104741885"/>
      <w:bookmarkStart w:id="670" w:name="_Toc104741991"/>
      <w:bookmarkStart w:id="671" w:name="_Toc104742097"/>
      <w:bookmarkStart w:id="672" w:name="_Toc104742201"/>
      <w:bookmarkStart w:id="673" w:name="_Toc104742303"/>
      <w:bookmarkStart w:id="674" w:name="_Toc104742405"/>
      <w:bookmarkStart w:id="675" w:name="_Toc104742508"/>
      <w:bookmarkStart w:id="676" w:name="_Toc104743087"/>
      <w:bookmarkStart w:id="677" w:name="_Toc106543071"/>
      <w:bookmarkStart w:id="678" w:name="_Toc106543292"/>
      <w:bookmarkStart w:id="679" w:name="_Toc106543691"/>
      <w:bookmarkStart w:id="680" w:name="_Toc106543806"/>
      <w:bookmarkStart w:id="681" w:name="_Toc106545336"/>
      <w:bookmarkStart w:id="682" w:name="_Toc106545442"/>
      <w:bookmarkStart w:id="683" w:name="_Toc104737922"/>
      <w:bookmarkStart w:id="684" w:name="_Toc104738293"/>
      <w:bookmarkStart w:id="685" w:name="_Toc104738609"/>
      <w:bookmarkStart w:id="686" w:name="_Toc104738747"/>
      <w:bookmarkStart w:id="687" w:name="_Toc104738873"/>
      <w:bookmarkStart w:id="688" w:name="_Toc104738994"/>
      <w:bookmarkStart w:id="689" w:name="_Toc104739114"/>
      <w:bookmarkStart w:id="690" w:name="_Toc104739223"/>
      <w:bookmarkStart w:id="691" w:name="_Toc104739319"/>
      <w:bookmarkStart w:id="692" w:name="_Toc104739415"/>
      <w:bookmarkStart w:id="693" w:name="_Toc104739509"/>
      <w:bookmarkStart w:id="694" w:name="_Toc104739604"/>
      <w:bookmarkStart w:id="695" w:name="_Toc104739703"/>
      <w:bookmarkStart w:id="696" w:name="_Toc104739804"/>
      <w:bookmarkStart w:id="697" w:name="_Toc104739903"/>
      <w:bookmarkStart w:id="698" w:name="_Toc104740007"/>
      <w:bookmarkStart w:id="699" w:name="_Toc104740116"/>
      <w:bookmarkStart w:id="700" w:name="_Toc104741556"/>
      <w:bookmarkStart w:id="701" w:name="_Toc104741666"/>
      <w:bookmarkStart w:id="702" w:name="_Toc104741778"/>
      <w:bookmarkStart w:id="703" w:name="_Toc104741886"/>
      <w:bookmarkStart w:id="704" w:name="_Toc104741992"/>
      <w:bookmarkStart w:id="705" w:name="_Toc104742098"/>
      <w:bookmarkStart w:id="706" w:name="_Toc104742202"/>
      <w:bookmarkStart w:id="707" w:name="_Toc104742304"/>
      <w:bookmarkStart w:id="708" w:name="_Toc104742406"/>
      <w:bookmarkStart w:id="709" w:name="_Toc104742509"/>
      <w:bookmarkStart w:id="710" w:name="_Toc104743088"/>
      <w:bookmarkStart w:id="711" w:name="_Toc106543072"/>
      <w:bookmarkStart w:id="712" w:name="_Toc106543293"/>
      <w:bookmarkStart w:id="713" w:name="_Toc106543692"/>
      <w:bookmarkStart w:id="714" w:name="_Toc106543807"/>
      <w:bookmarkStart w:id="715" w:name="_Toc106545337"/>
      <w:bookmarkStart w:id="716" w:name="_Toc106545443"/>
      <w:bookmarkStart w:id="717" w:name="_Toc104737923"/>
      <w:bookmarkStart w:id="718" w:name="_Toc104738294"/>
      <w:bookmarkStart w:id="719" w:name="_Toc104738610"/>
      <w:bookmarkStart w:id="720" w:name="_Toc104738748"/>
      <w:bookmarkStart w:id="721" w:name="_Toc104738874"/>
      <w:bookmarkStart w:id="722" w:name="_Toc104738995"/>
      <w:bookmarkStart w:id="723" w:name="_Toc104739115"/>
      <w:bookmarkStart w:id="724" w:name="_Toc104739224"/>
      <w:bookmarkStart w:id="725" w:name="_Toc104739320"/>
      <w:bookmarkStart w:id="726" w:name="_Toc104739416"/>
      <w:bookmarkStart w:id="727" w:name="_Toc104739510"/>
      <w:bookmarkStart w:id="728" w:name="_Toc104739605"/>
      <w:bookmarkStart w:id="729" w:name="_Toc104739704"/>
      <w:bookmarkStart w:id="730" w:name="_Toc104739805"/>
      <w:bookmarkStart w:id="731" w:name="_Toc104739904"/>
      <w:bookmarkStart w:id="732" w:name="_Toc104740008"/>
      <w:bookmarkStart w:id="733" w:name="_Toc104740117"/>
      <w:bookmarkStart w:id="734" w:name="_Toc104741557"/>
      <w:bookmarkStart w:id="735" w:name="_Toc104741667"/>
      <w:bookmarkStart w:id="736" w:name="_Toc104741779"/>
      <w:bookmarkStart w:id="737" w:name="_Toc104741887"/>
      <w:bookmarkStart w:id="738" w:name="_Toc104741993"/>
      <w:bookmarkStart w:id="739" w:name="_Toc104742099"/>
      <w:bookmarkStart w:id="740" w:name="_Toc104742203"/>
      <w:bookmarkStart w:id="741" w:name="_Toc104742305"/>
      <w:bookmarkStart w:id="742" w:name="_Toc104742407"/>
      <w:bookmarkStart w:id="743" w:name="_Toc104742510"/>
      <w:bookmarkStart w:id="744" w:name="_Toc104743089"/>
      <w:bookmarkStart w:id="745" w:name="_Toc106543073"/>
      <w:bookmarkStart w:id="746" w:name="_Toc106543294"/>
      <w:bookmarkStart w:id="747" w:name="_Toc106543693"/>
      <w:bookmarkStart w:id="748" w:name="_Toc106543808"/>
      <w:bookmarkStart w:id="749" w:name="_Toc106545338"/>
      <w:bookmarkStart w:id="750" w:name="_Toc106545444"/>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sidRPr="002B0592">
        <w:rPr>
          <w:rFonts w:ascii="David" w:hAnsi="David"/>
          <w:szCs w:val="24"/>
          <w:rtl/>
        </w:rPr>
        <w:t>ציוד ואמצעים לביצוע הפרויקט;</w:t>
      </w:r>
    </w:p>
    <w:p w14:paraId="1B3E47FF"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עלויות סקר אנרגיה ייעודי, ייעוץ ותכנון מקדים לפרויקט;</w:t>
      </w:r>
    </w:p>
    <w:p w14:paraId="3F5CD0FC" w14:textId="77777777" w:rsidR="00F802BF" w:rsidRPr="002B0592" w:rsidRDefault="00F802BF" w:rsidP="00F802B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 xml:space="preserve"> הוצאות לרכישת ציוד הוצאות לרכישת ציוד ומכונות, הוצאות טיפול בציוד ישן, לרבות גריטה, הוצאות התקנה של ציוד ומכונות, הוצאות בגין החלפה או שדרוג של ציוד ומכונות, הוצאות הובלה ושינוע לרבות מנופים והוצאות מדידה וניטור;</w:t>
      </w:r>
    </w:p>
    <w:p w14:paraId="66CA3B19" w14:textId="77777777" w:rsidR="00F802BF" w:rsidRPr="002B0592" w:rsidRDefault="00F802BF" w:rsidP="00F802BF">
      <w:pPr>
        <w:pStyle w:val="af5"/>
        <w:numPr>
          <w:ilvl w:val="2"/>
          <w:numId w:val="111"/>
        </w:numPr>
        <w:spacing w:line="360" w:lineRule="auto"/>
        <w:ind w:left="1784" w:hanging="709"/>
        <w:jc w:val="both"/>
        <w:rPr>
          <w:rFonts w:ascii="David" w:hAnsi="David"/>
          <w:szCs w:val="24"/>
          <w:rtl/>
        </w:rPr>
      </w:pPr>
      <w:r w:rsidRPr="002B0592">
        <w:rPr>
          <w:rFonts w:ascii="David" w:hAnsi="David"/>
          <w:szCs w:val="24"/>
          <w:rtl/>
        </w:rPr>
        <w:t>עלויות ייעוץ ותכנון, יוכרו בשיעור של עד 10% מסך עלות הפרויקט;</w:t>
      </w:r>
    </w:p>
    <w:p w14:paraId="774A08F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proofErr w:type="spellStart"/>
      <w:r w:rsidRPr="002B0592">
        <w:rPr>
          <w:rFonts w:ascii="David" w:hAnsi="David"/>
          <w:szCs w:val="24"/>
          <w:rtl/>
        </w:rPr>
        <w:t>תקורת</w:t>
      </w:r>
      <w:proofErr w:type="spellEnd"/>
      <w:r w:rsidRPr="002B0592">
        <w:rPr>
          <w:rFonts w:ascii="David" w:hAnsi="David"/>
          <w:szCs w:val="24"/>
          <w:rtl/>
        </w:rPr>
        <w:t xml:space="preserve"> הפרויקט בהיקף של עד 4% מהעלויות המפורטות לעיל;</w:t>
      </w:r>
    </w:p>
    <w:p w14:paraId="6E46F898" w14:textId="77777777" w:rsidR="00F802BF" w:rsidRPr="002B0592" w:rsidRDefault="00F802BF" w:rsidP="00F802BF">
      <w:pPr>
        <w:pStyle w:val="af5"/>
        <w:spacing w:line="360" w:lineRule="auto"/>
        <w:ind w:left="1784"/>
        <w:jc w:val="both"/>
        <w:rPr>
          <w:rFonts w:ascii="David" w:hAnsi="David"/>
          <w:szCs w:val="24"/>
        </w:rPr>
      </w:pPr>
      <w:r w:rsidRPr="002B0592">
        <w:rPr>
          <w:rFonts w:ascii="David" w:hAnsi="David"/>
          <w:szCs w:val="24"/>
          <w:rtl/>
        </w:rPr>
        <w:t>התקורה תחושב ביחס להוצאות המאושרות לפעילות הנתמכת ותתבצע בדיקה כי מוסד הציבור ביצע שיוך תקורה לפעילות הנתמכת, לפי בסיסי העמסה סבירים בין כלל פעילויותיו. העמסת הוצאות התקורה תתבצע מסך עלות הפעילות הנתמכת המאושרת, לפני תקורה וללא הוצאות בשווה כסף;</w:t>
      </w:r>
    </w:p>
    <w:p w14:paraId="33BBCBA4"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ניתן לדרוש את כל העלויות בתוספת מע"מ וכל מס, היטל או סכום רלוונטי אחר, אך סכום המענק שיינתן על ידי המשרד יחושב כאשר הוא כולל את רכיב המע"מ. </w:t>
      </w:r>
    </w:p>
    <w:p w14:paraId="46802620" w14:textId="77777777" w:rsidR="00F802BF" w:rsidRPr="002B0592" w:rsidRDefault="00F802BF" w:rsidP="00F802BF">
      <w:pPr>
        <w:pStyle w:val="af5"/>
        <w:numPr>
          <w:ilvl w:val="1"/>
          <w:numId w:val="111"/>
        </w:numPr>
        <w:spacing w:line="360" w:lineRule="auto"/>
        <w:jc w:val="both"/>
        <w:rPr>
          <w:rFonts w:ascii="David" w:hAnsi="David"/>
          <w:szCs w:val="24"/>
          <w:rtl/>
        </w:rPr>
      </w:pPr>
      <w:bookmarkStart w:id="751" w:name="_Ref86159102"/>
      <w:r w:rsidRPr="002B0592">
        <w:rPr>
          <w:rFonts w:ascii="David" w:hAnsi="David"/>
          <w:szCs w:val="24"/>
          <w:rtl/>
        </w:rPr>
        <w:t xml:space="preserve">בעלויות הוצאות הפרויקט </w:t>
      </w:r>
      <w:r w:rsidRPr="002B0592">
        <w:rPr>
          <w:rFonts w:ascii="David" w:hAnsi="David"/>
          <w:szCs w:val="24"/>
          <w:u w:val="single"/>
          <w:rtl/>
        </w:rPr>
        <w:t>אין</w:t>
      </w:r>
      <w:r w:rsidRPr="002B0592">
        <w:rPr>
          <w:rFonts w:ascii="David" w:hAnsi="David"/>
          <w:szCs w:val="24"/>
          <w:rtl/>
        </w:rPr>
        <w:t xml:space="preserve"> לכלול:</w:t>
      </w:r>
      <w:bookmarkEnd w:id="751"/>
    </w:p>
    <w:p w14:paraId="3D43616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הוצאות מימון לחברות </w:t>
      </w:r>
      <w:proofErr w:type="spellStart"/>
      <w:r w:rsidRPr="002B0592">
        <w:rPr>
          <w:rFonts w:ascii="David" w:hAnsi="David"/>
          <w:szCs w:val="24"/>
          <w:rtl/>
        </w:rPr>
        <w:t>אסקו</w:t>
      </w:r>
      <w:proofErr w:type="spellEnd"/>
      <w:r w:rsidRPr="002B0592">
        <w:rPr>
          <w:rFonts w:ascii="David" w:hAnsi="David"/>
          <w:szCs w:val="24"/>
          <w:rtl/>
        </w:rPr>
        <w:t xml:space="preserve"> או לחברות המבצעות את הפרויקט מטעם המציע.</w:t>
      </w:r>
    </w:p>
    <w:p w14:paraId="5CFCAD12"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 הוצאות עבור הגשת ההצעה.</w:t>
      </w:r>
    </w:p>
    <w:p w14:paraId="648860A8"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sidDel="005A34A1">
        <w:rPr>
          <w:rFonts w:ascii="David" w:hAnsi="David"/>
          <w:szCs w:val="24"/>
          <w:rtl/>
        </w:rPr>
        <w:t xml:space="preserve"> </w:t>
      </w:r>
      <w:r w:rsidRPr="002B0592">
        <w:rPr>
          <w:rFonts w:ascii="David" w:hAnsi="David"/>
          <w:szCs w:val="24"/>
          <w:rtl/>
        </w:rPr>
        <w:t>הוצאות שהוצאו טרם חתימת ההסכם, למעט הוצאות בגין ייעוץ לכתיבת מכרז.</w:t>
      </w:r>
    </w:p>
    <w:p w14:paraId="5EF0F40E" w14:textId="77777777" w:rsidR="00F802BF" w:rsidRPr="002B0592" w:rsidRDefault="00F802BF" w:rsidP="00F802BF">
      <w:pPr>
        <w:pStyle w:val="af5"/>
        <w:numPr>
          <w:ilvl w:val="2"/>
          <w:numId w:val="111"/>
        </w:numPr>
        <w:spacing w:line="360" w:lineRule="auto"/>
        <w:ind w:left="1784" w:hanging="709"/>
        <w:jc w:val="both"/>
        <w:rPr>
          <w:rFonts w:ascii="David" w:hAnsi="David"/>
          <w:szCs w:val="24"/>
        </w:rPr>
      </w:pPr>
      <w:r w:rsidRPr="002B0592">
        <w:rPr>
          <w:rFonts w:ascii="David" w:hAnsi="David"/>
          <w:szCs w:val="24"/>
          <w:rtl/>
        </w:rPr>
        <w:t xml:space="preserve">הוצאות עבור התקנת מערכות </w:t>
      </w:r>
      <w:r w:rsidRPr="002B0592">
        <w:rPr>
          <w:rFonts w:ascii="David" w:hAnsi="David"/>
          <w:szCs w:val="24"/>
        </w:rPr>
        <w:t>PV</w:t>
      </w:r>
      <w:r w:rsidRPr="002B0592">
        <w:rPr>
          <w:rFonts w:ascii="David" w:hAnsi="David"/>
          <w:szCs w:val="24"/>
          <w:rtl/>
        </w:rPr>
        <w:t xml:space="preserve"> בפרויקטים מסל </w:t>
      </w:r>
      <w:r w:rsidRPr="002B0592">
        <w:rPr>
          <w:rFonts w:ascii="David" w:hAnsi="David"/>
          <w:szCs w:val="24"/>
        </w:rPr>
        <w:t>A</w:t>
      </w:r>
      <w:r w:rsidRPr="002B0592">
        <w:rPr>
          <w:rFonts w:ascii="David" w:hAnsi="David"/>
          <w:szCs w:val="24"/>
          <w:rtl/>
        </w:rPr>
        <w:t xml:space="preserve"> ומסל </w:t>
      </w:r>
      <w:r w:rsidRPr="002B0592">
        <w:rPr>
          <w:rFonts w:ascii="David" w:hAnsi="David"/>
          <w:szCs w:val="24"/>
        </w:rPr>
        <w:t>B</w:t>
      </w:r>
    </w:p>
    <w:p w14:paraId="5CCFB3EC" w14:textId="77777777" w:rsidR="00F802BF" w:rsidRPr="002B0592" w:rsidRDefault="00F802BF" w:rsidP="00F802BF">
      <w:pPr>
        <w:pStyle w:val="75"/>
        <w:keepNext w:val="0"/>
        <w:widowControl w:val="0"/>
        <w:spacing w:after="120"/>
        <w:ind w:left="1217" w:firstLine="0"/>
        <w:contextualSpacing w:val="0"/>
        <w:outlineLvl w:val="9"/>
        <w:rPr>
          <w:rFonts w:ascii="David" w:hAnsi="David"/>
          <w:b w:val="0"/>
          <w:bCs w:val="0"/>
          <w:sz w:val="24"/>
          <w:szCs w:val="24"/>
          <w:rtl/>
        </w:rPr>
      </w:pPr>
      <w:bookmarkStart w:id="752" w:name="_Toc76886411"/>
      <w:bookmarkStart w:id="753" w:name="_Toc76886597"/>
      <w:bookmarkStart w:id="754" w:name="_Toc76887051"/>
      <w:bookmarkStart w:id="755" w:name="_Toc76887182"/>
      <w:bookmarkStart w:id="756" w:name="_Toc76887306"/>
      <w:bookmarkStart w:id="757" w:name="_Toc76887421"/>
      <w:bookmarkStart w:id="758" w:name="_Toc76887536"/>
      <w:bookmarkStart w:id="759" w:name="_Toc76887644"/>
      <w:bookmarkStart w:id="760" w:name="_Toc76887741"/>
      <w:bookmarkStart w:id="761" w:name="_Toc76889136"/>
      <w:bookmarkStart w:id="762" w:name="_Toc76906443"/>
      <w:bookmarkStart w:id="763" w:name="_Toc77166821"/>
      <w:bookmarkStart w:id="764" w:name="_Toc77166952"/>
      <w:bookmarkStart w:id="765" w:name="_Toc77167087"/>
      <w:bookmarkStart w:id="766" w:name="_Toc77167153"/>
      <w:bookmarkStart w:id="767" w:name="_Toc77167219"/>
      <w:bookmarkStart w:id="768" w:name="_Toc76906444"/>
      <w:bookmarkStart w:id="769" w:name="_Toc77233919"/>
      <w:bookmarkStart w:id="770" w:name="_Toc80620659"/>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sidRPr="002B0592">
        <w:rPr>
          <w:rFonts w:ascii="David" w:hAnsi="David"/>
          <w:b w:val="0"/>
          <w:bCs w:val="0"/>
          <w:szCs w:val="24"/>
          <w:rtl/>
        </w:rPr>
        <w:t xml:space="preserve"> </w:t>
      </w:r>
      <w:bookmarkStart w:id="771" w:name="_Toc139891521"/>
      <w:bookmarkStart w:id="772" w:name="_Toc139903250"/>
      <w:bookmarkEnd w:id="768"/>
      <w:bookmarkEnd w:id="769"/>
      <w:bookmarkEnd w:id="770"/>
      <w:bookmarkEnd w:id="771"/>
      <w:bookmarkEnd w:id="772"/>
    </w:p>
    <w:p w14:paraId="273641B9" w14:textId="77777777" w:rsidR="00F802BF" w:rsidRPr="002B0592" w:rsidRDefault="00F802BF" w:rsidP="00F802BF">
      <w:pPr>
        <w:pStyle w:val="af5"/>
        <w:widowControl w:val="0"/>
        <w:numPr>
          <w:ilvl w:val="0"/>
          <w:numId w:val="111"/>
        </w:numPr>
        <w:ind w:left="357" w:hanging="357"/>
        <w:jc w:val="both"/>
        <w:outlineLvl w:val="1"/>
        <w:rPr>
          <w:rFonts w:ascii="David" w:hAnsi="David"/>
          <w:b/>
          <w:bCs/>
          <w:szCs w:val="24"/>
          <w:u w:val="single"/>
        </w:rPr>
      </w:pPr>
      <w:bookmarkStart w:id="773" w:name="_Toc139892198"/>
      <w:bookmarkStart w:id="774" w:name="_Toc140152793"/>
      <w:r w:rsidRPr="002B0592">
        <w:rPr>
          <w:rFonts w:ascii="David" w:hAnsi="David"/>
          <w:b/>
          <w:bCs/>
          <w:szCs w:val="24"/>
          <w:u w:val="single"/>
          <w:rtl/>
        </w:rPr>
        <w:t>ערבות או הוראת קיזוז</w:t>
      </w:r>
      <w:bookmarkEnd w:id="773"/>
      <w:bookmarkEnd w:id="774"/>
    </w:p>
    <w:p w14:paraId="678419A4" w14:textId="77777777" w:rsidR="00F802BF" w:rsidRPr="002B0592" w:rsidRDefault="00F802BF" w:rsidP="00F802BF">
      <w:pPr>
        <w:pStyle w:val="220"/>
        <w:keepNext w:val="0"/>
        <w:widowControl w:val="0"/>
        <w:numPr>
          <w:ilvl w:val="1"/>
          <w:numId w:val="111"/>
        </w:numPr>
        <w:spacing w:before="120"/>
        <w:ind w:left="794" w:hanging="567"/>
        <w:rPr>
          <w:rFonts w:ascii="David" w:hAnsi="David" w:cs="David"/>
          <w:sz w:val="24"/>
          <w:szCs w:val="24"/>
          <w:u w:val="none"/>
          <w:rtl/>
          <w:lang w:val="ru-RU"/>
        </w:rPr>
      </w:pPr>
      <w:r w:rsidRPr="002B0592">
        <w:rPr>
          <w:rFonts w:ascii="David" w:hAnsi="David" w:cs="David"/>
          <w:sz w:val="24"/>
          <w:szCs w:val="24"/>
          <w:u w:val="none"/>
          <w:rtl/>
          <w:lang w:eastAsia="he-IL"/>
        </w:rPr>
        <w:t>כתנאי לחתימה על הסכם התקשרות להבטחת התחייבויותיו של הזוכה, הזוכה יידרש להגיש ערבות דיגיטלית, לחילופין ימציא הזוכה הוראת קיזוז, על סך 5% מההיקף התקציבי הכולל של ההצעה, ובהתאם לנוסח המופיע ב</w:t>
      </w:r>
      <w:hyperlink w:anchor="קיזוז" w:history="1">
        <w:r w:rsidRPr="002B0592">
          <w:rPr>
            <w:rFonts w:ascii="David" w:hAnsi="David" w:cs="David"/>
            <w:sz w:val="24"/>
            <w:szCs w:val="24"/>
            <w:u w:val="none"/>
            <w:rtl/>
            <w:lang w:eastAsia="he-IL"/>
          </w:rPr>
          <w:t>נספחים 5/6 להסכם</w:t>
        </w:r>
      </w:hyperlink>
      <w:r w:rsidRPr="002B0592">
        <w:rPr>
          <w:rFonts w:ascii="David" w:hAnsi="David" w:cs="David"/>
          <w:sz w:val="24"/>
          <w:szCs w:val="24"/>
          <w:u w:val="none"/>
          <w:rtl/>
          <w:lang w:eastAsia="he-IL"/>
        </w:rPr>
        <w:t>.</w:t>
      </w:r>
    </w:p>
    <w:p w14:paraId="51D894B3" w14:textId="77777777" w:rsidR="00F802BF" w:rsidRPr="002B0592" w:rsidRDefault="00F802BF" w:rsidP="00F802BF">
      <w:pPr>
        <w:pStyle w:val="220"/>
        <w:keepNext w:val="0"/>
        <w:widowControl w:val="0"/>
        <w:numPr>
          <w:ilvl w:val="1"/>
          <w:numId w:val="111"/>
        </w:numPr>
        <w:spacing w:before="120"/>
        <w:ind w:left="794" w:hanging="567"/>
        <w:rPr>
          <w:rFonts w:ascii="David" w:hAnsi="David" w:cs="David"/>
          <w:sz w:val="24"/>
          <w:szCs w:val="24"/>
          <w:u w:val="none"/>
          <w:lang w:eastAsia="he-IL"/>
        </w:rPr>
      </w:pPr>
      <w:r w:rsidRPr="00D7607E">
        <w:rPr>
          <w:rFonts w:ascii="David" w:hAnsi="David" w:cs="David"/>
          <w:sz w:val="24"/>
          <w:szCs w:val="24"/>
          <w:u w:val="none"/>
          <w:rtl/>
          <w:lang w:eastAsia="he-IL"/>
        </w:rPr>
        <w:t>הוראת הקיזוז/הערבות הדיגיטלית תהיה בתוקף החל מיום תחילת תקופת ההתקשרות, ועד 60 יום לאחר תום תקופת ההתקשרות. במקרה ותקופת ההתקשרות תוארך, תוארך תקופת הוראת הקיזוז/הערבות, בהתאם</w:t>
      </w:r>
      <w:r w:rsidRPr="002B0592">
        <w:rPr>
          <w:rFonts w:ascii="David" w:hAnsi="David" w:cs="David"/>
          <w:sz w:val="24"/>
          <w:szCs w:val="24"/>
          <w:u w:val="none"/>
          <w:rtl/>
          <w:lang w:eastAsia="he-IL"/>
        </w:rPr>
        <w:t xml:space="preserve">. </w:t>
      </w:r>
    </w:p>
    <w:p w14:paraId="7CCD74FC" w14:textId="77777777" w:rsidR="00F802BF" w:rsidRPr="002B0592" w:rsidRDefault="00F802BF" w:rsidP="00F802BF">
      <w:pPr>
        <w:pStyle w:val="220"/>
        <w:numPr>
          <w:ilvl w:val="1"/>
          <w:numId w:val="111"/>
        </w:numPr>
        <w:spacing w:before="120"/>
        <w:ind w:hanging="566"/>
        <w:rPr>
          <w:rFonts w:ascii="David" w:hAnsi="David" w:cs="David"/>
          <w:sz w:val="24"/>
          <w:szCs w:val="24"/>
          <w:u w:val="none"/>
        </w:rPr>
      </w:pPr>
      <w:r w:rsidRPr="002B0592">
        <w:rPr>
          <w:rFonts w:ascii="David" w:hAnsi="David" w:cs="David"/>
          <w:sz w:val="24"/>
          <w:szCs w:val="24"/>
          <w:u w:val="none"/>
          <w:rtl/>
          <w:lang w:eastAsia="he-IL"/>
        </w:rPr>
        <w:lastRenderedPageBreak/>
        <w:t>בכל מקרה</w:t>
      </w:r>
      <w:r w:rsidRPr="002B0592" w:rsidDel="005A34A1">
        <w:rPr>
          <w:rFonts w:ascii="David" w:hAnsi="David" w:cs="David"/>
          <w:sz w:val="24"/>
          <w:szCs w:val="24"/>
          <w:u w:val="none"/>
          <w:rtl/>
          <w:lang w:eastAsia="he-IL"/>
        </w:rPr>
        <w:t xml:space="preserve"> </w:t>
      </w:r>
      <w:r w:rsidRPr="002B0592">
        <w:rPr>
          <w:rFonts w:ascii="David" w:hAnsi="David" w:cs="David"/>
          <w:sz w:val="24"/>
          <w:szCs w:val="24"/>
          <w:u w:val="none"/>
          <w:rtl/>
          <w:lang w:eastAsia="he-IL"/>
        </w:rPr>
        <w:t>שהזוכה לא יעמוד בהתחייבויותיו ע"פ ההסכם המצורף למסמכי הקול קורא, יהא המשרד זכאי לקזז כל סכום עד גובה הסכום המצוין בהוראת הקיזוז/הערבות, מכל תשלום המגיע לזוכה מהממשלה לפי כל דין, הסכם או הסדר.</w:t>
      </w:r>
      <w:r w:rsidRPr="002B0592">
        <w:rPr>
          <w:rFonts w:ascii="David" w:hAnsi="David" w:cs="David"/>
          <w:sz w:val="24"/>
          <w:szCs w:val="24"/>
          <w:u w:val="none"/>
          <w:rtl/>
        </w:rPr>
        <w:t xml:space="preserve"> </w:t>
      </w:r>
    </w:p>
    <w:p w14:paraId="710DDF34" w14:textId="77777777" w:rsidR="00F802BF" w:rsidRPr="002B0592" w:rsidRDefault="00F802BF" w:rsidP="00F802BF">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 xml:space="preserve">אין בגובה הוראת הקיזוז/הערבות הדיגיטלית לשמש כל הגבלה או תקרה להתחייבויות הזוכה. </w:t>
      </w:r>
    </w:p>
    <w:p w14:paraId="3C38D13E" w14:textId="77777777" w:rsidR="00F802BF" w:rsidRPr="002B0592" w:rsidDel="008F6C5A" w:rsidRDefault="00F802BF" w:rsidP="00BC2B65">
      <w:pPr>
        <w:pStyle w:val="220"/>
        <w:numPr>
          <w:ilvl w:val="1"/>
          <w:numId w:val="111"/>
        </w:numPr>
        <w:spacing w:before="120"/>
        <w:ind w:hanging="566"/>
        <w:rPr>
          <w:del w:id="775" w:author="עירית הייטנר שעיו [2]" w:date="2023-07-20T14:35:00Z"/>
          <w:rFonts w:ascii="David" w:hAnsi="David" w:cs="David"/>
          <w:sz w:val="24"/>
          <w:szCs w:val="24"/>
          <w:u w:val="none"/>
          <w:lang w:eastAsia="he-IL"/>
        </w:rPr>
      </w:pPr>
      <w:r w:rsidRPr="008F6C5A">
        <w:rPr>
          <w:rFonts w:ascii="David" w:hAnsi="David" w:cs="David"/>
          <w:sz w:val="24"/>
          <w:szCs w:val="24"/>
          <w:u w:val="none"/>
          <w:rtl/>
          <w:lang w:eastAsia="he-IL"/>
        </w:rPr>
        <w:t>ועדת המכרזים תהיה רשאית לחלט את הוראת הקיזוז / ערבות הדיגיטלית כולה או חלקה.</w:t>
      </w:r>
      <w:r w:rsidRPr="00BC2B65" w:rsidDel="005A34A1">
        <w:rPr>
          <w:rFonts w:ascii="David" w:hAnsi="David" w:cs="David"/>
          <w:sz w:val="24"/>
          <w:szCs w:val="24"/>
          <w:u w:val="none"/>
          <w:rtl/>
          <w:lang w:eastAsia="he-IL"/>
        </w:rPr>
        <w:t xml:space="preserve"> </w:t>
      </w:r>
    </w:p>
    <w:p w14:paraId="6ABFFB08" w14:textId="77777777" w:rsidR="00F802BF" w:rsidRPr="008F6C5A" w:rsidRDefault="00F802BF" w:rsidP="00BC2B65">
      <w:pPr>
        <w:pStyle w:val="220"/>
        <w:numPr>
          <w:ilvl w:val="1"/>
          <w:numId w:val="111"/>
        </w:numPr>
        <w:spacing w:before="120"/>
        <w:ind w:hanging="566"/>
        <w:rPr>
          <w:rFonts w:ascii="David" w:hAnsi="David" w:cs="David"/>
          <w:sz w:val="24"/>
          <w:szCs w:val="24"/>
          <w:u w:val="none"/>
          <w:lang w:eastAsia="he-IL"/>
        </w:rPr>
      </w:pPr>
      <w:r w:rsidRPr="008F6C5A">
        <w:rPr>
          <w:rFonts w:ascii="David" w:hAnsi="David" w:cs="David"/>
          <w:sz w:val="24"/>
          <w:szCs w:val="24"/>
          <w:u w:val="none"/>
          <w:rtl/>
          <w:lang w:eastAsia="he-IL"/>
        </w:rPr>
        <w:t xml:space="preserve">במקרה וחזר בו מציע מהצעתו או סירב למלא אחר דרישה אחרת שבה הוא מחויב בהתאם להסכם אשר נחתם עמו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620E54FF" w14:textId="77777777" w:rsidR="00F802BF" w:rsidRPr="002B0592" w:rsidRDefault="00F802BF" w:rsidP="00F802BF">
      <w:pPr>
        <w:pStyle w:val="220"/>
        <w:numPr>
          <w:ilvl w:val="1"/>
          <w:numId w:val="111"/>
        </w:numPr>
        <w:spacing w:before="120"/>
        <w:ind w:hanging="566"/>
        <w:rPr>
          <w:rFonts w:ascii="David" w:hAnsi="David" w:cs="David"/>
          <w:sz w:val="24"/>
          <w:szCs w:val="24"/>
          <w:u w:val="none"/>
          <w:lang w:eastAsia="he-IL"/>
        </w:rPr>
      </w:pPr>
      <w:r w:rsidRPr="002B0592">
        <w:rPr>
          <w:rFonts w:ascii="David" w:hAnsi="David" w:cs="David"/>
          <w:sz w:val="24"/>
          <w:szCs w:val="24"/>
          <w:u w:val="none"/>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5ADF9479" w14:textId="77777777" w:rsidR="00F802BF" w:rsidRPr="002B0592" w:rsidRDefault="00F802BF" w:rsidP="00F802BF">
      <w:pPr>
        <w:pStyle w:val="75"/>
        <w:keepNext w:val="0"/>
        <w:widowControl w:val="0"/>
        <w:spacing w:before="120" w:after="120"/>
        <w:contextualSpacing w:val="0"/>
        <w:outlineLvl w:val="9"/>
        <w:rPr>
          <w:rFonts w:ascii="David" w:hAnsi="David"/>
          <w:b w:val="0"/>
          <w:bCs w:val="0"/>
          <w:sz w:val="24"/>
          <w:szCs w:val="24"/>
          <w:u w:val="none"/>
        </w:rPr>
      </w:pPr>
    </w:p>
    <w:p w14:paraId="4E4FDDFE" w14:textId="77777777" w:rsidR="00F802BF" w:rsidRPr="002B0592" w:rsidRDefault="00F802BF" w:rsidP="00F802BF">
      <w:pPr>
        <w:pStyle w:val="af5"/>
        <w:numPr>
          <w:ilvl w:val="0"/>
          <w:numId w:val="111"/>
        </w:numPr>
        <w:jc w:val="both"/>
        <w:outlineLvl w:val="1"/>
        <w:rPr>
          <w:rFonts w:ascii="David" w:hAnsi="David"/>
          <w:b/>
          <w:bCs/>
          <w:szCs w:val="24"/>
          <w:u w:val="single"/>
        </w:rPr>
      </w:pPr>
      <w:bookmarkStart w:id="776" w:name="רוני"/>
      <w:bookmarkStart w:id="777" w:name="_Toc115691208"/>
      <w:bookmarkStart w:id="778" w:name="_Toc115691209"/>
      <w:bookmarkStart w:id="779" w:name="_Toc111453246"/>
      <w:bookmarkStart w:id="780" w:name="_Toc111453684"/>
      <w:bookmarkStart w:id="781" w:name="_Toc111453753"/>
      <w:bookmarkStart w:id="782" w:name="_Toc111453817"/>
      <w:bookmarkStart w:id="783" w:name="_Toc111453882"/>
      <w:bookmarkStart w:id="784" w:name="_Toc111453944"/>
      <w:bookmarkStart w:id="785" w:name="_Toc111454004"/>
      <w:bookmarkStart w:id="786" w:name="_Toc111454063"/>
      <w:bookmarkStart w:id="787" w:name="_Toc111454120"/>
      <w:bookmarkStart w:id="788" w:name="_Toc111461644"/>
      <w:bookmarkStart w:id="789" w:name="_Toc111461846"/>
      <w:bookmarkStart w:id="790" w:name="_Toc111462225"/>
      <w:bookmarkStart w:id="791" w:name="_Toc111462557"/>
      <w:bookmarkStart w:id="792" w:name="_Toc111462631"/>
      <w:bookmarkStart w:id="793" w:name="_Toc111462688"/>
      <w:bookmarkStart w:id="794" w:name="_Toc111462816"/>
      <w:bookmarkStart w:id="795" w:name="_Toc111463071"/>
      <w:bookmarkStart w:id="796" w:name="_Toc111653770"/>
      <w:bookmarkStart w:id="797" w:name="_Toc45714173"/>
      <w:bookmarkStart w:id="798" w:name="_Toc74824587"/>
      <w:bookmarkStart w:id="799" w:name="_Toc74832077"/>
      <w:bookmarkStart w:id="800" w:name="_Toc74833424"/>
      <w:bookmarkStart w:id="801" w:name="_Toc74834994"/>
      <w:bookmarkStart w:id="802" w:name="_Toc74838510"/>
      <w:bookmarkStart w:id="803" w:name="_Toc75071206"/>
      <w:bookmarkStart w:id="804" w:name="_Toc75173063"/>
      <w:bookmarkStart w:id="805" w:name="_Toc75181310"/>
      <w:bookmarkStart w:id="806" w:name="_Toc75186579"/>
      <w:bookmarkStart w:id="807" w:name="_Toc75244186"/>
      <w:bookmarkStart w:id="808" w:name="_Toc75687955"/>
      <w:bookmarkStart w:id="809" w:name="_Toc75688729"/>
      <w:bookmarkStart w:id="810" w:name="_Toc75705451"/>
      <w:bookmarkStart w:id="811" w:name="_Toc75709506"/>
      <w:bookmarkStart w:id="812" w:name="_Toc75762281"/>
      <w:bookmarkStart w:id="813" w:name="_Toc75873514"/>
      <w:bookmarkStart w:id="814" w:name="_Toc76906445"/>
      <w:bookmarkStart w:id="815" w:name="_Toc77233920"/>
      <w:bookmarkStart w:id="816" w:name="_Toc80620660"/>
      <w:bookmarkStart w:id="817" w:name="_Toc102556576"/>
      <w:bookmarkStart w:id="818" w:name="_Toc102561357"/>
      <w:bookmarkStart w:id="819" w:name="_Toc102564511"/>
      <w:bookmarkStart w:id="820" w:name="_Toc102924166"/>
      <w:bookmarkStart w:id="821" w:name="_Toc103181040"/>
      <w:bookmarkStart w:id="822" w:name="_Toc103184358"/>
      <w:bookmarkStart w:id="823" w:name="_Toc111989151"/>
      <w:bookmarkStart w:id="824" w:name="_Toc139892199"/>
      <w:bookmarkStart w:id="825" w:name="_Toc140152794"/>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2B0592">
        <w:rPr>
          <w:rFonts w:ascii="David" w:hAnsi="David"/>
          <w:b/>
          <w:bCs/>
          <w:szCs w:val="24"/>
          <w:u w:val="single"/>
          <w:rtl/>
        </w:rPr>
        <w:t>סוד מסחרי</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p>
    <w:p w14:paraId="690432A9"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 xml:space="preserve">בהתאם לתקנה 21 (ה) לתקנות חובת המכרזים, </w:t>
      </w:r>
      <w:proofErr w:type="spellStart"/>
      <w:r w:rsidRPr="002B0592">
        <w:rPr>
          <w:rFonts w:ascii="David" w:hAnsi="David"/>
          <w:szCs w:val="24"/>
          <w:rtl/>
        </w:rPr>
        <w:t>התשנ"ג</w:t>
      </w:r>
      <w:proofErr w:type="spellEnd"/>
      <w:r w:rsidRPr="002B0592">
        <w:rPr>
          <w:rFonts w:ascii="David" w:hAnsi="David"/>
          <w:szCs w:val="24"/>
          <w:rtl/>
        </w:rPr>
        <w:t xml:space="preserve"> – 1993, עומדת למציעים</w:t>
      </w:r>
      <w:r w:rsidRPr="002B0592">
        <w:rPr>
          <w:rFonts w:ascii="David" w:hAnsi="David"/>
          <w:szCs w:val="24"/>
        </w:rPr>
        <w:t xml:space="preserve"> </w:t>
      </w:r>
      <w:r w:rsidRPr="002B0592">
        <w:rPr>
          <w:rFonts w:ascii="David" w:hAnsi="David"/>
          <w:szCs w:val="24"/>
          <w:rtl/>
        </w:rPr>
        <w:t xml:space="preserve">שלא זכו בקול הקורא, הזכות לעיין בהצעות הזוכות. </w:t>
      </w:r>
    </w:p>
    <w:p w14:paraId="611871FB"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26" w:name="_Toc73211135"/>
      <w:r w:rsidRPr="002B0592">
        <w:rPr>
          <w:rFonts w:ascii="David" w:hAnsi="David"/>
          <w:szCs w:val="24"/>
          <w:rtl/>
        </w:rPr>
        <w:t>המציע מתבקש לסמן באופן בולט את החלקים בהצעתו, המהווים לדעתו מידע סודי מסחרי שאין לגלותו. יובהר כי ההצעה הכספית לא תהא חסויה בכל מקרה.</w:t>
      </w:r>
      <w:bookmarkEnd w:id="826"/>
      <w:r w:rsidRPr="002B0592">
        <w:rPr>
          <w:rFonts w:ascii="David" w:hAnsi="David"/>
          <w:szCs w:val="24"/>
          <w:rtl/>
        </w:rPr>
        <w:t xml:space="preserve"> </w:t>
      </w:r>
    </w:p>
    <w:p w14:paraId="01D99C4E"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27" w:name="_Toc73211136"/>
      <w:r w:rsidRPr="002B0592">
        <w:rPr>
          <w:rFonts w:ascii="David" w:hAnsi="David"/>
          <w:szCs w:val="24"/>
          <w:rtl/>
        </w:rPr>
        <w:t xml:space="preserve"> המציע לא יהא רשאי לקבל מוועדת המכרזים פרטים על אודות הצעות של מציעים אחרים, החופפים את אלו שסומנו על ידו כמידע סודי ואסור לפרסום.</w:t>
      </w:r>
      <w:bookmarkEnd w:id="827"/>
      <w:r w:rsidRPr="002B0592">
        <w:rPr>
          <w:rFonts w:ascii="David" w:hAnsi="David"/>
          <w:szCs w:val="24"/>
          <w:rtl/>
        </w:rPr>
        <w:t xml:space="preserve"> </w:t>
      </w:r>
    </w:p>
    <w:p w14:paraId="144E01F4"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28" w:name="_Toc73211137"/>
      <w:r w:rsidRPr="002B0592">
        <w:rPr>
          <w:rFonts w:ascii="David" w:hAnsi="David"/>
          <w:szCs w:val="24"/>
          <w:rtl/>
        </w:rPr>
        <w:t xml:space="preserve"> החלקים שלא סומנו כמידע חסוי, ייחשבו כמידע הניתן לגילוי במידת הצורך, לרבות העברתם לעיון מציעים שלא זכו בקול הקורא.</w:t>
      </w:r>
      <w:bookmarkEnd w:id="828"/>
      <w:r w:rsidRPr="002B0592">
        <w:rPr>
          <w:rFonts w:ascii="David" w:hAnsi="David"/>
          <w:szCs w:val="24"/>
          <w:rtl/>
        </w:rPr>
        <w:t xml:space="preserve"> </w:t>
      </w:r>
    </w:p>
    <w:p w14:paraId="0FADA82A"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 xml:space="preserve"> המשרד יהא זכאי לפרסם את הפרויקטים שזכו לרבות נתוניהם והנספחים המקצועיים למעט החלקים שסומנו בהצעה כסוד מסחרי או מקצועי. </w:t>
      </w:r>
    </w:p>
    <w:p w14:paraId="1419186B"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szCs w:val="24"/>
        </w:rPr>
      </w:pPr>
      <w:bookmarkStart w:id="829" w:name="_Toc73211138"/>
      <w:r w:rsidRPr="002B0592">
        <w:rPr>
          <w:rFonts w:ascii="David" w:hAnsi="David"/>
          <w:szCs w:val="24"/>
          <w:rtl/>
        </w:rPr>
        <w:t>מובהר, כי ההחלטה הסופית לגבי חלקי ההצעה הניתנים לפרסום, ככל שיידרש, תתקבל על ידי ועדת המכרזים בלבד.</w:t>
      </w:r>
      <w:bookmarkEnd w:id="829"/>
    </w:p>
    <w:p w14:paraId="21CA8D73" w14:textId="77777777" w:rsidR="00F802BF" w:rsidRPr="002B0592" w:rsidRDefault="00F802BF" w:rsidP="00F802BF">
      <w:pPr>
        <w:jc w:val="both"/>
        <w:rPr>
          <w:rFonts w:ascii="David" w:hAnsi="David" w:cs="David"/>
          <w:b/>
          <w:bCs/>
          <w:sz w:val="24"/>
          <w:szCs w:val="24"/>
          <w:u w:val="single"/>
          <w:rtl/>
        </w:rPr>
      </w:pPr>
      <w:bookmarkStart w:id="830" w:name="_Toc104737951"/>
      <w:bookmarkStart w:id="831" w:name="_Toc104738322"/>
      <w:bookmarkStart w:id="832" w:name="_Toc104738616"/>
      <w:bookmarkStart w:id="833" w:name="_Toc104738754"/>
      <w:bookmarkStart w:id="834" w:name="_Toc104738880"/>
      <w:bookmarkStart w:id="835" w:name="_Toc104739001"/>
      <w:bookmarkStart w:id="836" w:name="_Toc104739121"/>
      <w:bookmarkStart w:id="837" w:name="_Toc104739230"/>
      <w:bookmarkStart w:id="838" w:name="_Toc104739326"/>
      <w:bookmarkStart w:id="839" w:name="_Toc104739422"/>
      <w:bookmarkStart w:id="840" w:name="_Toc104739516"/>
      <w:bookmarkStart w:id="841" w:name="_Toc104739611"/>
      <w:bookmarkStart w:id="842" w:name="_Toc104739710"/>
      <w:bookmarkStart w:id="843" w:name="_Toc104739811"/>
      <w:bookmarkStart w:id="844" w:name="_Toc104739910"/>
      <w:bookmarkStart w:id="845" w:name="_Toc104740015"/>
      <w:bookmarkStart w:id="846" w:name="_Toc104740124"/>
      <w:bookmarkStart w:id="847" w:name="_Toc104741564"/>
      <w:bookmarkStart w:id="848" w:name="_Toc104741674"/>
      <w:bookmarkStart w:id="849" w:name="_Toc104741786"/>
      <w:bookmarkStart w:id="850" w:name="_Toc104741894"/>
      <w:bookmarkStart w:id="851" w:name="_Toc104742000"/>
      <w:bookmarkStart w:id="852" w:name="_Toc104742106"/>
      <w:bookmarkStart w:id="853" w:name="_Toc104742210"/>
      <w:bookmarkStart w:id="854" w:name="_Toc104742312"/>
      <w:bookmarkStart w:id="855" w:name="_Toc104742414"/>
      <w:bookmarkStart w:id="856" w:name="_Toc104742517"/>
      <w:bookmarkStart w:id="857" w:name="_Toc104743096"/>
      <w:bookmarkStart w:id="858" w:name="_Toc106543080"/>
      <w:bookmarkStart w:id="859" w:name="_Toc106543301"/>
      <w:bookmarkStart w:id="860" w:name="_Toc106543700"/>
      <w:bookmarkStart w:id="861" w:name="_Toc106543815"/>
      <w:bookmarkStart w:id="862" w:name="_Toc106545345"/>
      <w:bookmarkStart w:id="863" w:name="_Toc106545451"/>
      <w:bookmarkStart w:id="864" w:name="_Toc104737952"/>
      <w:bookmarkStart w:id="865" w:name="_Toc104738323"/>
      <w:bookmarkStart w:id="866" w:name="_Toc104738617"/>
      <w:bookmarkStart w:id="867" w:name="_Toc104738755"/>
      <w:bookmarkStart w:id="868" w:name="_Toc104738881"/>
      <w:bookmarkStart w:id="869" w:name="_Toc104739002"/>
      <w:bookmarkStart w:id="870" w:name="_Toc104739122"/>
      <w:bookmarkStart w:id="871" w:name="_Toc104739231"/>
      <w:bookmarkStart w:id="872" w:name="_Toc104739327"/>
      <w:bookmarkStart w:id="873" w:name="_Toc104739423"/>
      <w:bookmarkStart w:id="874" w:name="_Toc104739517"/>
      <w:bookmarkStart w:id="875" w:name="_Toc104739612"/>
      <w:bookmarkStart w:id="876" w:name="_Toc104739711"/>
      <w:bookmarkStart w:id="877" w:name="_Toc104739812"/>
      <w:bookmarkStart w:id="878" w:name="_Toc104739911"/>
      <w:bookmarkStart w:id="879" w:name="_Toc104740016"/>
      <w:bookmarkStart w:id="880" w:name="_Toc104740125"/>
      <w:bookmarkStart w:id="881" w:name="_Toc104741565"/>
      <w:bookmarkStart w:id="882" w:name="_Toc104741675"/>
      <w:bookmarkStart w:id="883" w:name="_Toc104741787"/>
      <w:bookmarkStart w:id="884" w:name="_Toc104741895"/>
      <w:bookmarkStart w:id="885" w:name="_Toc104742001"/>
      <w:bookmarkStart w:id="886" w:name="_Toc104742107"/>
      <w:bookmarkStart w:id="887" w:name="_Toc104742211"/>
      <w:bookmarkStart w:id="888" w:name="_Toc104742313"/>
      <w:bookmarkStart w:id="889" w:name="_Toc104742415"/>
      <w:bookmarkStart w:id="890" w:name="_Toc104742518"/>
      <w:bookmarkStart w:id="891" w:name="_Toc104743097"/>
      <w:bookmarkStart w:id="892" w:name="_Toc106543081"/>
      <w:bookmarkStart w:id="893" w:name="_Toc106543302"/>
      <w:bookmarkStart w:id="894" w:name="_Toc106543701"/>
      <w:bookmarkStart w:id="895" w:name="_Toc106543816"/>
      <w:bookmarkStart w:id="896" w:name="_Toc106545346"/>
      <w:bookmarkStart w:id="897" w:name="_Toc106545452"/>
      <w:bookmarkStart w:id="898" w:name="_Toc104737953"/>
      <w:bookmarkStart w:id="899" w:name="_Toc104738324"/>
      <w:bookmarkStart w:id="900" w:name="_Toc104738618"/>
      <w:bookmarkStart w:id="901" w:name="_Toc104738756"/>
      <w:bookmarkStart w:id="902" w:name="_Toc104738882"/>
      <w:bookmarkStart w:id="903" w:name="_Toc104739003"/>
      <w:bookmarkStart w:id="904" w:name="_Toc104739123"/>
      <w:bookmarkStart w:id="905" w:name="_Toc104739232"/>
      <w:bookmarkStart w:id="906" w:name="_Toc104739328"/>
      <w:bookmarkStart w:id="907" w:name="_Toc104739424"/>
      <w:bookmarkStart w:id="908" w:name="_Toc104739518"/>
      <w:bookmarkStart w:id="909" w:name="_Toc104739613"/>
      <w:bookmarkStart w:id="910" w:name="_Toc104739712"/>
      <w:bookmarkStart w:id="911" w:name="_Toc104739813"/>
      <w:bookmarkStart w:id="912" w:name="_Toc104739912"/>
      <w:bookmarkStart w:id="913" w:name="_Toc104740017"/>
      <w:bookmarkStart w:id="914" w:name="_Toc104740126"/>
      <w:bookmarkStart w:id="915" w:name="_Toc104741566"/>
      <w:bookmarkStart w:id="916" w:name="_Toc104741676"/>
      <w:bookmarkStart w:id="917" w:name="_Toc104741788"/>
      <w:bookmarkStart w:id="918" w:name="_Toc104741896"/>
      <w:bookmarkStart w:id="919" w:name="_Toc104742002"/>
      <w:bookmarkStart w:id="920" w:name="_Toc104742108"/>
      <w:bookmarkStart w:id="921" w:name="_Toc104742212"/>
      <w:bookmarkStart w:id="922" w:name="_Toc104742314"/>
      <w:bookmarkStart w:id="923" w:name="_Toc104742416"/>
      <w:bookmarkStart w:id="924" w:name="_Toc104742519"/>
      <w:bookmarkStart w:id="925" w:name="_Toc104743098"/>
      <w:bookmarkStart w:id="926" w:name="_Toc106543082"/>
      <w:bookmarkStart w:id="927" w:name="_Toc106543303"/>
      <w:bookmarkStart w:id="928" w:name="_Toc106543702"/>
      <w:bookmarkStart w:id="929" w:name="_Toc106543817"/>
      <w:bookmarkStart w:id="930" w:name="_Toc106545347"/>
      <w:bookmarkStart w:id="931" w:name="_Toc106545453"/>
      <w:bookmarkStart w:id="932" w:name="_Toc104737954"/>
      <w:bookmarkStart w:id="933" w:name="_Toc104738325"/>
      <w:bookmarkStart w:id="934" w:name="_Toc104738619"/>
      <w:bookmarkStart w:id="935" w:name="_Toc104738757"/>
      <w:bookmarkStart w:id="936" w:name="_Toc104738883"/>
      <w:bookmarkStart w:id="937" w:name="_Toc104739004"/>
      <w:bookmarkStart w:id="938" w:name="_Toc104739124"/>
      <w:bookmarkStart w:id="939" w:name="_Toc104739233"/>
      <w:bookmarkStart w:id="940" w:name="_Toc104739329"/>
      <w:bookmarkStart w:id="941" w:name="_Toc104739425"/>
      <w:bookmarkStart w:id="942" w:name="_Toc104739519"/>
      <w:bookmarkStart w:id="943" w:name="_Toc104739614"/>
      <w:bookmarkStart w:id="944" w:name="_Toc104739713"/>
      <w:bookmarkStart w:id="945" w:name="_Toc104739814"/>
      <w:bookmarkStart w:id="946" w:name="_Toc104739913"/>
      <w:bookmarkStart w:id="947" w:name="_Toc104740018"/>
      <w:bookmarkStart w:id="948" w:name="_Toc104740127"/>
      <w:bookmarkStart w:id="949" w:name="_Toc104741567"/>
      <w:bookmarkStart w:id="950" w:name="_Toc104741677"/>
      <w:bookmarkStart w:id="951" w:name="_Toc104741789"/>
      <w:bookmarkStart w:id="952" w:name="_Toc104741897"/>
      <w:bookmarkStart w:id="953" w:name="_Toc104742003"/>
      <w:bookmarkStart w:id="954" w:name="_Toc104742109"/>
      <w:bookmarkStart w:id="955" w:name="_Toc104742213"/>
      <w:bookmarkStart w:id="956" w:name="_Toc104742315"/>
      <w:bookmarkStart w:id="957" w:name="_Toc104742417"/>
      <w:bookmarkStart w:id="958" w:name="_Toc104742520"/>
      <w:bookmarkStart w:id="959" w:name="_Toc104743099"/>
      <w:bookmarkStart w:id="960" w:name="_Toc106543083"/>
      <w:bookmarkStart w:id="961" w:name="_Toc106543304"/>
      <w:bookmarkStart w:id="962" w:name="_Toc106543703"/>
      <w:bookmarkStart w:id="963" w:name="_Toc106543818"/>
      <w:bookmarkStart w:id="964" w:name="_Toc106545348"/>
      <w:bookmarkStart w:id="965" w:name="_Toc106545454"/>
      <w:bookmarkStart w:id="966" w:name="_Toc104737955"/>
      <w:bookmarkStart w:id="967" w:name="_Toc104738326"/>
      <w:bookmarkStart w:id="968" w:name="_Toc104738620"/>
      <w:bookmarkStart w:id="969" w:name="_Toc104738758"/>
      <w:bookmarkStart w:id="970" w:name="_Toc104738884"/>
      <w:bookmarkStart w:id="971" w:name="_Toc104739005"/>
      <w:bookmarkStart w:id="972" w:name="_Toc104739125"/>
      <w:bookmarkStart w:id="973" w:name="_Toc104739234"/>
      <w:bookmarkStart w:id="974" w:name="_Toc104739330"/>
      <w:bookmarkStart w:id="975" w:name="_Toc104739426"/>
      <w:bookmarkStart w:id="976" w:name="_Toc104739520"/>
      <w:bookmarkStart w:id="977" w:name="_Toc104739615"/>
      <w:bookmarkStart w:id="978" w:name="_Toc104739714"/>
      <w:bookmarkStart w:id="979" w:name="_Toc104739815"/>
      <w:bookmarkStart w:id="980" w:name="_Toc104739914"/>
      <w:bookmarkStart w:id="981" w:name="_Toc104740019"/>
      <w:bookmarkStart w:id="982" w:name="_Toc104740128"/>
      <w:bookmarkStart w:id="983" w:name="_Toc104741568"/>
      <w:bookmarkStart w:id="984" w:name="_Toc104741678"/>
      <w:bookmarkStart w:id="985" w:name="_Toc104741790"/>
      <w:bookmarkStart w:id="986" w:name="_Toc104741898"/>
      <w:bookmarkStart w:id="987" w:name="_Toc104742004"/>
      <w:bookmarkStart w:id="988" w:name="_Toc104742110"/>
      <w:bookmarkStart w:id="989" w:name="_Toc104742214"/>
      <w:bookmarkStart w:id="990" w:name="_Toc104742316"/>
      <w:bookmarkStart w:id="991" w:name="_Toc104742418"/>
      <w:bookmarkStart w:id="992" w:name="_Toc104742521"/>
      <w:bookmarkStart w:id="993" w:name="_Toc104743100"/>
      <w:bookmarkStart w:id="994" w:name="_Toc106543084"/>
      <w:bookmarkStart w:id="995" w:name="_Toc106543305"/>
      <w:bookmarkStart w:id="996" w:name="_Toc106543704"/>
      <w:bookmarkStart w:id="997" w:name="_Toc106543819"/>
      <w:bookmarkStart w:id="998" w:name="_Toc106545349"/>
      <w:bookmarkStart w:id="999" w:name="_Toc106545455"/>
      <w:bookmarkStart w:id="1000" w:name="_Toc104737956"/>
      <w:bookmarkStart w:id="1001" w:name="_Toc104738327"/>
      <w:bookmarkStart w:id="1002" w:name="_Toc104738621"/>
      <w:bookmarkStart w:id="1003" w:name="_Toc104738759"/>
      <w:bookmarkStart w:id="1004" w:name="_Toc104738885"/>
      <w:bookmarkStart w:id="1005" w:name="_Toc104739006"/>
      <w:bookmarkStart w:id="1006" w:name="_Toc104739126"/>
      <w:bookmarkStart w:id="1007" w:name="_Toc104739235"/>
      <w:bookmarkStart w:id="1008" w:name="_Toc104739331"/>
      <w:bookmarkStart w:id="1009" w:name="_Toc104739427"/>
      <w:bookmarkStart w:id="1010" w:name="_Toc104739521"/>
      <w:bookmarkStart w:id="1011" w:name="_Toc104739616"/>
      <w:bookmarkStart w:id="1012" w:name="_Toc104739715"/>
      <w:bookmarkStart w:id="1013" w:name="_Toc104739816"/>
      <w:bookmarkStart w:id="1014" w:name="_Toc104739915"/>
      <w:bookmarkStart w:id="1015" w:name="_Toc104740020"/>
      <w:bookmarkStart w:id="1016" w:name="_Toc104740129"/>
      <w:bookmarkStart w:id="1017" w:name="_Toc104741569"/>
      <w:bookmarkStart w:id="1018" w:name="_Toc104741679"/>
      <w:bookmarkStart w:id="1019" w:name="_Toc104741791"/>
      <w:bookmarkStart w:id="1020" w:name="_Toc104741899"/>
      <w:bookmarkStart w:id="1021" w:name="_Toc104742005"/>
      <w:bookmarkStart w:id="1022" w:name="_Toc104742111"/>
      <w:bookmarkStart w:id="1023" w:name="_Toc104742215"/>
      <w:bookmarkStart w:id="1024" w:name="_Toc104742317"/>
      <w:bookmarkStart w:id="1025" w:name="_Toc104742419"/>
      <w:bookmarkStart w:id="1026" w:name="_Toc104742522"/>
      <w:bookmarkStart w:id="1027" w:name="_Toc104743101"/>
      <w:bookmarkStart w:id="1028" w:name="_Toc106543085"/>
      <w:bookmarkStart w:id="1029" w:name="_Toc106543306"/>
      <w:bookmarkStart w:id="1030" w:name="_Toc106543705"/>
      <w:bookmarkStart w:id="1031" w:name="_Toc106543820"/>
      <w:bookmarkStart w:id="1032" w:name="_Toc106545350"/>
      <w:bookmarkStart w:id="1033" w:name="_Toc106545456"/>
      <w:bookmarkStart w:id="1034" w:name="_Toc104737957"/>
      <w:bookmarkStart w:id="1035" w:name="_Toc104738328"/>
      <w:bookmarkStart w:id="1036" w:name="_Toc104738622"/>
      <w:bookmarkStart w:id="1037" w:name="_Toc104738760"/>
      <w:bookmarkStart w:id="1038" w:name="_Toc104738886"/>
      <w:bookmarkStart w:id="1039" w:name="_Toc104739007"/>
      <w:bookmarkStart w:id="1040" w:name="_Toc104739127"/>
      <w:bookmarkStart w:id="1041" w:name="_Toc104739236"/>
      <w:bookmarkStart w:id="1042" w:name="_Toc104739332"/>
      <w:bookmarkStart w:id="1043" w:name="_Toc104739428"/>
      <w:bookmarkStart w:id="1044" w:name="_Toc104739522"/>
      <w:bookmarkStart w:id="1045" w:name="_Toc104739617"/>
      <w:bookmarkStart w:id="1046" w:name="_Toc104739716"/>
      <w:bookmarkStart w:id="1047" w:name="_Toc104739817"/>
      <w:bookmarkStart w:id="1048" w:name="_Toc104739916"/>
      <w:bookmarkStart w:id="1049" w:name="_Toc104740021"/>
      <w:bookmarkStart w:id="1050" w:name="_Toc104740130"/>
      <w:bookmarkStart w:id="1051" w:name="_Toc104741570"/>
      <w:bookmarkStart w:id="1052" w:name="_Toc104741680"/>
      <w:bookmarkStart w:id="1053" w:name="_Toc104741792"/>
      <w:bookmarkStart w:id="1054" w:name="_Toc104741900"/>
      <w:bookmarkStart w:id="1055" w:name="_Toc104742006"/>
      <w:bookmarkStart w:id="1056" w:name="_Toc104742112"/>
      <w:bookmarkStart w:id="1057" w:name="_Toc104742216"/>
      <w:bookmarkStart w:id="1058" w:name="_Toc104742318"/>
      <w:bookmarkStart w:id="1059" w:name="_Toc104742420"/>
      <w:bookmarkStart w:id="1060" w:name="_Toc104742523"/>
      <w:bookmarkStart w:id="1061" w:name="_Toc104743102"/>
      <w:bookmarkStart w:id="1062" w:name="_Toc106543086"/>
      <w:bookmarkStart w:id="1063" w:name="_Toc106543307"/>
      <w:bookmarkStart w:id="1064" w:name="_Toc106543706"/>
      <w:bookmarkStart w:id="1065" w:name="_Toc106543821"/>
      <w:bookmarkStart w:id="1066" w:name="_Toc106545351"/>
      <w:bookmarkStart w:id="1067" w:name="_Toc106545457"/>
      <w:bookmarkStart w:id="1068" w:name="_Toc104737958"/>
      <w:bookmarkStart w:id="1069" w:name="_Toc104738329"/>
      <w:bookmarkStart w:id="1070" w:name="_Toc104738623"/>
      <w:bookmarkStart w:id="1071" w:name="_Toc104738761"/>
      <w:bookmarkStart w:id="1072" w:name="_Toc104738887"/>
      <w:bookmarkStart w:id="1073" w:name="_Toc104739008"/>
      <w:bookmarkStart w:id="1074" w:name="_Toc104739128"/>
      <w:bookmarkStart w:id="1075" w:name="_Toc104739237"/>
      <w:bookmarkStart w:id="1076" w:name="_Toc104739333"/>
      <w:bookmarkStart w:id="1077" w:name="_Toc104739429"/>
      <w:bookmarkStart w:id="1078" w:name="_Toc104739523"/>
      <w:bookmarkStart w:id="1079" w:name="_Toc104739618"/>
      <w:bookmarkStart w:id="1080" w:name="_Toc104739717"/>
      <w:bookmarkStart w:id="1081" w:name="_Toc104739818"/>
      <w:bookmarkStart w:id="1082" w:name="_Toc104739917"/>
      <w:bookmarkStart w:id="1083" w:name="_Toc104740022"/>
      <w:bookmarkStart w:id="1084" w:name="_Toc104740131"/>
      <w:bookmarkStart w:id="1085" w:name="_Toc104741571"/>
      <w:bookmarkStart w:id="1086" w:name="_Toc104741681"/>
      <w:bookmarkStart w:id="1087" w:name="_Toc104741793"/>
      <w:bookmarkStart w:id="1088" w:name="_Toc104741901"/>
      <w:bookmarkStart w:id="1089" w:name="_Toc104742007"/>
      <w:bookmarkStart w:id="1090" w:name="_Toc104742113"/>
      <w:bookmarkStart w:id="1091" w:name="_Toc104742217"/>
      <w:bookmarkStart w:id="1092" w:name="_Toc104742319"/>
      <w:bookmarkStart w:id="1093" w:name="_Toc104742421"/>
      <w:bookmarkStart w:id="1094" w:name="_Toc104742524"/>
      <w:bookmarkStart w:id="1095" w:name="_Toc104743103"/>
      <w:bookmarkStart w:id="1096" w:name="_Toc106543087"/>
      <w:bookmarkStart w:id="1097" w:name="_Toc106543308"/>
      <w:bookmarkStart w:id="1098" w:name="_Toc106543707"/>
      <w:bookmarkStart w:id="1099" w:name="_Toc106543822"/>
      <w:bookmarkStart w:id="1100" w:name="_Toc106545352"/>
      <w:bookmarkStart w:id="1101" w:name="_Toc106545458"/>
      <w:bookmarkStart w:id="1102" w:name="_Toc104737959"/>
      <w:bookmarkStart w:id="1103" w:name="_Toc104738330"/>
      <w:bookmarkStart w:id="1104" w:name="_Toc104738624"/>
      <w:bookmarkStart w:id="1105" w:name="_Toc104738762"/>
      <w:bookmarkStart w:id="1106" w:name="_Toc104738888"/>
      <w:bookmarkStart w:id="1107" w:name="_Toc104739009"/>
      <w:bookmarkStart w:id="1108" w:name="_Toc104739129"/>
      <w:bookmarkStart w:id="1109" w:name="_Toc104739238"/>
      <w:bookmarkStart w:id="1110" w:name="_Toc104739334"/>
      <w:bookmarkStart w:id="1111" w:name="_Toc104739430"/>
      <w:bookmarkStart w:id="1112" w:name="_Toc104739524"/>
      <w:bookmarkStart w:id="1113" w:name="_Toc104739619"/>
      <w:bookmarkStart w:id="1114" w:name="_Toc104739718"/>
      <w:bookmarkStart w:id="1115" w:name="_Toc104739819"/>
      <w:bookmarkStart w:id="1116" w:name="_Toc104739918"/>
      <w:bookmarkStart w:id="1117" w:name="_Toc104740023"/>
      <w:bookmarkStart w:id="1118" w:name="_Toc104740132"/>
      <w:bookmarkStart w:id="1119" w:name="_Toc104741572"/>
      <w:bookmarkStart w:id="1120" w:name="_Toc104741682"/>
      <w:bookmarkStart w:id="1121" w:name="_Toc104741794"/>
      <w:bookmarkStart w:id="1122" w:name="_Toc104741902"/>
      <w:bookmarkStart w:id="1123" w:name="_Toc104742008"/>
      <w:bookmarkStart w:id="1124" w:name="_Toc104742114"/>
      <w:bookmarkStart w:id="1125" w:name="_Toc104742218"/>
      <w:bookmarkStart w:id="1126" w:name="_Toc104742320"/>
      <w:bookmarkStart w:id="1127" w:name="_Toc104742422"/>
      <w:bookmarkStart w:id="1128" w:name="_Toc104742525"/>
      <w:bookmarkStart w:id="1129" w:name="_Toc104743104"/>
      <w:bookmarkStart w:id="1130" w:name="_Toc106543088"/>
      <w:bookmarkStart w:id="1131" w:name="_Toc106543309"/>
      <w:bookmarkStart w:id="1132" w:name="_Toc106543708"/>
      <w:bookmarkStart w:id="1133" w:name="_Toc106543823"/>
      <w:bookmarkStart w:id="1134" w:name="_Toc106545353"/>
      <w:bookmarkStart w:id="1135" w:name="_Toc10654545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p>
    <w:p w14:paraId="72A140AD" w14:textId="77777777" w:rsidR="00F802BF" w:rsidRPr="002B0592" w:rsidRDefault="00F802BF" w:rsidP="00F802BF">
      <w:pPr>
        <w:pStyle w:val="af5"/>
        <w:numPr>
          <w:ilvl w:val="0"/>
          <w:numId w:val="111"/>
        </w:numPr>
        <w:jc w:val="both"/>
        <w:outlineLvl w:val="1"/>
        <w:rPr>
          <w:rFonts w:ascii="David" w:hAnsi="David"/>
          <w:b/>
          <w:bCs/>
          <w:szCs w:val="24"/>
          <w:u w:val="single"/>
        </w:rPr>
      </w:pPr>
      <w:bookmarkStart w:id="1136" w:name="_Toc45714174"/>
      <w:bookmarkStart w:id="1137" w:name="_Toc74824588"/>
      <w:bookmarkStart w:id="1138" w:name="_Toc74832078"/>
      <w:bookmarkStart w:id="1139" w:name="_Toc74833425"/>
      <w:bookmarkStart w:id="1140" w:name="_Toc74834995"/>
      <w:bookmarkStart w:id="1141" w:name="_Toc74838511"/>
      <w:bookmarkStart w:id="1142" w:name="_Toc75071207"/>
      <w:bookmarkStart w:id="1143" w:name="_Toc75173064"/>
      <w:bookmarkStart w:id="1144" w:name="_Toc75181311"/>
      <w:bookmarkStart w:id="1145" w:name="_Toc75186580"/>
      <w:bookmarkStart w:id="1146" w:name="_Toc75244187"/>
      <w:bookmarkStart w:id="1147" w:name="_Ref75441116"/>
      <w:bookmarkStart w:id="1148" w:name="_Ref75441138"/>
      <w:bookmarkStart w:id="1149" w:name="_Ref75441145"/>
      <w:bookmarkStart w:id="1150" w:name="_Ref75682855"/>
      <w:bookmarkStart w:id="1151" w:name="_Toc75687956"/>
      <w:bookmarkStart w:id="1152" w:name="_Toc75688730"/>
      <w:bookmarkStart w:id="1153" w:name="_Toc75705452"/>
      <w:bookmarkStart w:id="1154" w:name="_Toc75709507"/>
      <w:bookmarkStart w:id="1155" w:name="_Toc75762282"/>
      <w:bookmarkStart w:id="1156" w:name="_Toc75873515"/>
      <w:bookmarkStart w:id="1157" w:name="_Toc76906446"/>
      <w:bookmarkStart w:id="1158" w:name="_Toc77233921"/>
      <w:bookmarkStart w:id="1159" w:name="_Toc80620661"/>
      <w:bookmarkStart w:id="1160" w:name="_Toc102556577"/>
      <w:bookmarkStart w:id="1161" w:name="_Toc102561358"/>
      <w:bookmarkStart w:id="1162" w:name="_Toc102564512"/>
      <w:bookmarkStart w:id="1163" w:name="_Toc102924167"/>
      <w:bookmarkStart w:id="1164" w:name="_Toc103181041"/>
      <w:bookmarkStart w:id="1165" w:name="_Toc103184359"/>
      <w:bookmarkStart w:id="1166" w:name="_Toc111989152"/>
      <w:bookmarkStart w:id="1167" w:name="_Toc139892200"/>
      <w:bookmarkStart w:id="1168" w:name="_Toc140152795"/>
      <w:r w:rsidRPr="002B0592">
        <w:rPr>
          <w:rFonts w:ascii="David" w:hAnsi="David"/>
          <w:b/>
          <w:bCs/>
          <w:szCs w:val="24"/>
          <w:u w:val="single"/>
          <w:rtl/>
        </w:rPr>
        <w:t>ההסכם</w:t>
      </w:r>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14:paraId="2F3B2D20" w14:textId="77777777" w:rsidR="00F802BF" w:rsidRPr="002B0592" w:rsidRDefault="00F802BF" w:rsidP="00BC2B65">
      <w:pPr>
        <w:pStyle w:val="af5"/>
        <w:numPr>
          <w:ilvl w:val="1"/>
          <w:numId w:val="111"/>
        </w:numPr>
        <w:spacing w:before="120" w:line="360" w:lineRule="auto"/>
        <w:ind w:left="934" w:hanging="577"/>
        <w:contextualSpacing w:val="0"/>
        <w:jc w:val="both"/>
        <w:rPr>
          <w:rFonts w:ascii="David" w:hAnsi="David"/>
          <w:szCs w:val="24"/>
        </w:rPr>
      </w:pPr>
      <w:r w:rsidRPr="002B0592">
        <w:rPr>
          <w:rFonts w:ascii="David" w:hAnsi="David"/>
          <w:szCs w:val="24"/>
          <w:rtl/>
        </w:rPr>
        <w:t xml:space="preserve">בהתאם להוראות הקול קורא, עם הזוכה ייחתם הסכם לביצוע התכנית, </w:t>
      </w:r>
      <w:proofErr w:type="spellStart"/>
      <w:r w:rsidRPr="002B0592">
        <w:rPr>
          <w:rFonts w:ascii="David" w:hAnsi="David"/>
          <w:szCs w:val="24"/>
          <w:rtl/>
        </w:rPr>
        <w:t>המצ"ב</w:t>
      </w:r>
      <w:proofErr w:type="spellEnd"/>
      <w:r w:rsidRPr="002B0592">
        <w:rPr>
          <w:rFonts w:ascii="David" w:hAnsi="David"/>
          <w:szCs w:val="24"/>
          <w:rtl/>
        </w:rPr>
        <w:t xml:space="preserve"> ב</w:t>
      </w:r>
      <w:hyperlink w:anchor="פרקו" w:tooltip="הפנייה לפרק ו'" w:history="1">
        <w:r w:rsidRPr="002B0592">
          <w:rPr>
            <w:rFonts w:ascii="David" w:hAnsi="David"/>
            <w:szCs w:val="24"/>
            <w:rtl/>
          </w:rPr>
          <w:t>פרק ו'</w:t>
        </w:r>
      </w:hyperlink>
      <w:r w:rsidRPr="002B0592">
        <w:rPr>
          <w:rFonts w:ascii="David" w:hAnsi="David"/>
          <w:szCs w:val="24"/>
          <w:rtl/>
        </w:rPr>
        <w:t>, כמפורט בהצעה שהוגשה במסגרת הקול קורא, בשינויים אותם יגדיר המשרד. תנאי ההסכם המפורטים, מהווים חלק בלתי נפרד מ</w:t>
      </w:r>
      <w:del w:id="1169" w:author="עירית הייטנר שעיו [2]" w:date="2023-07-20T14:36:00Z">
        <w:r w:rsidRPr="002B0592" w:rsidDel="008F6C5A">
          <w:rPr>
            <w:rFonts w:ascii="David" w:hAnsi="David"/>
            <w:szCs w:val="24"/>
            <w:rtl/>
          </w:rPr>
          <w:delText>מ</w:delText>
        </w:r>
      </w:del>
      <w:r w:rsidRPr="002B0592">
        <w:rPr>
          <w:rFonts w:ascii="David" w:hAnsi="David"/>
          <w:szCs w:val="24"/>
          <w:rtl/>
        </w:rPr>
        <w:t xml:space="preserve">קול קורא זה ומתנאיו. </w:t>
      </w:r>
    </w:p>
    <w:p w14:paraId="0C3EFD45" w14:textId="77777777" w:rsidR="00F802BF" w:rsidRPr="002B0592" w:rsidRDefault="00F802BF" w:rsidP="00F802BF">
      <w:pPr>
        <w:pStyle w:val="af5"/>
        <w:numPr>
          <w:ilvl w:val="1"/>
          <w:numId w:val="111"/>
        </w:numPr>
        <w:spacing w:before="120" w:line="360" w:lineRule="auto"/>
        <w:ind w:left="934" w:hanging="577"/>
        <w:contextualSpacing w:val="0"/>
        <w:jc w:val="both"/>
        <w:rPr>
          <w:rFonts w:ascii="David" w:hAnsi="David"/>
          <w:rtl/>
        </w:rPr>
      </w:pPr>
      <w:r w:rsidRPr="002B0592">
        <w:rPr>
          <w:rFonts w:ascii="David" w:hAnsi="David"/>
          <w:szCs w:val="24"/>
          <w:rtl/>
        </w:rPr>
        <w:lastRenderedPageBreak/>
        <w:t>ההסכם, על נספחיו – יוגש למשרד על ידי הזוכה, בתוך 30 ימים מיום קבלת ההסכם מטעם המשרד. ההסכם ייחתם באופן מלא על ידי מורשה החתימה ויאושר על ידי עו"ד.</w:t>
      </w:r>
      <w:bookmarkStart w:id="1170" w:name="_Toc104737966"/>
      <w:bookmarkStart w:id="1171" w:name="_Toc104738337"/>
      <w:bookmarkStart w:id="1172" w:name="_Toc104738626"/>
      <w:bookmarkStart w:id="1173" w:name="_Toc104738764"/>
      <w:bookmarkStart w:id="1174" w:name="_Toc104738889"/>
      <w:bookmarkStart w:id="1175" w:name="_Toc104739010"/>
      <w:bookmarkStart w:id="1176" w:name="_Toc104739130"/>
      <w:bookmarkStart w:id="1177" w:name="_Toc104739239"/>
      <w:bookmarkStart w:id="1178" w:name="_Toc104739335"/>
      <w:bookmarkStart w:id="1179" w:name="_Toc104739431"/>
      <w:bookmarkStart w:id="1180" w:name="_Toc104739525"/>
      <w:bookmarkStart w:id="1181" w:name="_Toc104739620"/>
      <w:bookmarkStart w:id="1182" w:name="_Toc104739719"/>
      <w:bookmarkStart w:id="1183" w:name="_Toc104739820"/>
      <w:bookmarkStart w:id="1184" w:name="_Toc104739919"/>
      <w:bookmarkStart w:id="1185" w:name="_Toc104740025"/>
      <w:bookmarkStart w:id="1186" w:name="_Toc104740134"/>
      <w:bookmarkStart w:id="1187" w:name="_Toc104741574"/>
      <w:bookmarkStart w:id="1188" w:name="_Toc104741684"/>
      <w:bookmarkStart w:id="1189" w:name="_Toc104741796"/>
      <w:bookmarkStart w:id="1190" w:name="_Toc104741904"/>
      <w:bookmarkStart w:id="1191" w:name="_Toc104742010"/>
      <w:bookmarkStart w:id="1192" w:name="_Toc104742116"/>
      <w:bookmarkStart w:id="1193" w:name="_Toc104742220"/>
      <w:bookmarkStart w:id="1194" w:name="_Toc104742322"/>
      <w:bookmarkStart w:id="1195" w:name="_Toc104742424"/>
      <w:bookmarkStart w:id="1196" w:name="_Toc104742527"/>
      <w:bookmarkStart w:id="1197" w:name="_Toc104743106"/>
      <w:bookmarkStart w:id="1198" w:name="_Toc106543090"/>
      <w:bookmarkStart w:id="1199" w:name="_Toc106543311"/>
      <w:bookmarkStart w:id="1200" w:name="_Toc106543710"/>
      <w:bookmarkStart w:id="1201" w:name="_Toc106543825"/>
      <w:bookmarkStart w:id="1202" w:name="_Toc106545355"/>
      <w:bookmarkStart w:id="1203" w:name="_Toc106545461"/>
      <w:bookmarkStart w:id="1204" w:name="_Toc104737967"/>
      <w:bookmarkStart w:id="1205" w:name="_Toc104738338"/>
      <w:bookmarkStart w:id="1206" w:name="_Toc104738627"/>
      <w:bookmarkStart w:id="1207" w:name="_Toc104738765"/>
      <w:bookmarkStart w:id="1208" w:name="_Toc104738890"/>
      <w:bookmarkStart w:id="1209" w:name="_Toc104739011"/>
      <w:bookmarkStart w:id="1210" w:name="_Toc104739131"/>
      <w:bookmarkStart w:id="1211" w:name="_Toc104739240"/>
      <w:bookmarkStart w:id="1212" w:name="_Toc104739336"/>
      <w:bookmarkStart w:id="1213" w:name="_Toc104739432"/>
      <w:bookmarkStart w:id="1214" w:name="_Toc104739526"/>
      <w:bookmarkStart w:id="1215" w:name="_Toc104739621"/>
      <w:bookmarkStart w:id="1216" w:name="_Toc104739720"/>
      <w:bookmarkStart w:id="1217" w:name="_Toc104739821"/>
      <w:bookmarkStart w:id="1218" w:name="_Toc104739920"/>
      <w:bookmarkStart w:id="1219" w:name="_Toc104740026"/>
      <w:bookmarkStart w:id="1220" w:name="_Toc104740135"/>
      <w:bookmarkStart w:id="1221" w:name="_Toc104741575"/>
      <w:bookmarkStart w:id="1222" w:name="_Toc104741685"/>
      <w:bookmarkStart w:id="1223" w:name="_Toc104741797"/>
      <w:bookmarkStart w:id="1224" w:name="_Toc104741905"/>
      <w:bookmarkStart w:id="1225" w:name="_Toc104742011"/>
      <w:bookmarkStart w:id="1226" w:name="_Toc104742117"/>
      <w:bookmarkStart w:id="1227" w:name="_Toc104742221"/>
      <w:bookmarkStart w:id="1228" w:name="_Toc104742323"/>
      <w:bookmarkStart w:id="1229" w:name="_Toc104742425"/>
      <w:bookmarkStart w:id="1230" w:name="_Toc104742528"/>
      <w:bookmarkStart w:id="1231" w:name="_Toc104743107"/>
      <w:bookmarkStart w:id="1232" w:name="_Toc106543091"/>
      <w:bookmarkStart w:id="1233" w:name="_Toc106543312"/>
      <w:bookmarkStart w:id="1234" w:name="_Toc106543711"/>
      <w:bookmarkStart w:id="1235" w:name="_Toc106543826"/>
      <w:bookmarkStart w:id="1236" w:name="_Toc106545356"/>
      <w:bookmarkStart w:id="1237" w:name="_Toc106545462"/>
      <w:bookmarkStart w:id="1238" w:name="_Toc104737968"/>
      <w:bookmarkStart w:id="1239" w:name="_Toc104738339"/>
      <w:bookmarkStart w:id="1240" w:name="_Toc104738628"/>
      <w:bookmarkStart w:id="1241" w:name="_Toc104738766"/>
      <w:bookmarkStart w:id="1242" w:name="_Toc104738891"/>
      <w:bookmarkStart w:id="1243" w:name="_Toc104739012"/>
      <w:bookmarkStart w:id="1244" w:name="_Toc104739132"/>
      <w:bookmarkStart w:id="1245" w:name="_Toc104739241"/>
      <w:bookmarkStart w:id="1246" w:name="_Toc104739337"/>
      <w:bookmarkStart w:id="1247" w:name="_Toc104739433"/>
      <w:bookmarkStart w:id="1248" w:name="_Toc104739527"/>
      <w:bookmarkStart w:id="1249" w:name="_Toc104739622"/>
      <w:bookmarkStart w:id="1250" w:name="_Toc104739721"/>
      <w:bookmarkStart w:id="1251" w:name="_Toc104739822"/>
      <w:bookmarkStart w:id="1252" w:name="_Toc104739921"/>
      <w:bookmarkStart w:id="1253" w:name="_Toc104740027"/>
      <w:bookmarkStart w:id="1254" w:name="_Toc104740136"/>
      <w:bookmarkStart w:id="1255" w:name="_Toc104741576"/>
      <w:bookmarkStart w:id="1256" w:name="_Toc104741686"/>
      <w:bookmarkStart w:id="1257" w:name="_Toc104741798"/>
      <w:bookmarkStart w:id="1258" w:name="_Toc104741906"/>
      <w:bookmarkStart w:id="1259" w:name="_Toc104742012"/>
      <w:bookmarkStart w:id="1260" w:name="_Toc104742118"/>
      <w:bookmarkStart w:id="1261" w:name="_Toc104742222"/>
      <w:bookmarkStart w:id="1262" w:name="_Toc104742324"/>
      <w:bookmarkStart w:id="1263" w:name="_Toc104742426"/>
      <w:bookmarkStart w:id="1264" w:name="_Toc104742529"/>
      <w:bookmarkStart w:id="1265" w:name="_Toc104743108"/>
      <w:bookmarkStart w:id="1266" w:name="_Toc106543092"/>
      <w:bookmarkStart w:id="1267" w:name="_Toc106543313"/>
      <w:bookmarkStart w:id="1268" w:name="_Toc106543712"/>
      <w:bookmarkStart w:id="1269" w:name="_Toc106543827"/>
      <w:bookmarkStart w:id="1270" w:name="_Toc106545357"/>
      <w:bookmarkStart w:id="1271" w:name="_Toc106545463"/>
      <w:bookmarkStart w:id="1272" w:name="_Toc104737969"/>
      <w:bookmarkStart w:id="1273" w:name="_Toc104738340"/>
      <w:bookmarkStart w:id="1274" w:name="_Toc104738629"/>
      <w:bookmarkStart w:id="1275" w:name="_Toc104738767"/>
      <w:bookmarkStart w:id="1276" w:name="_Toc104738892"/>
      <w:bookmarkStart w:id="1277" w:name="_Toc104739013"/>
      <w:bookmarkStart w:id="1278" w:name="_Toc104739133"/>
      <w:bookmarkStart w:id="1279" w:name="_Toc104739242"/>
      <w:bookmarkStart w:id="1280" w:name="_Toc104739338"/>
      <w:bookmarkStart w:id="1281" w:name="_Toc104739434"/>
      <w:bookmarkStart w:id="1282" w:name="_Toc104739528"/>
      <w:bookmarkStart w:id="1283" w:name="_Toc104739623"/>
      <w:bookmarkStart w:id="1284" w:name="_Toc104739722"/>
      <w:bookmarkStart w:id="1285" w:name="_Toc104739823"/>
      <w:bookmarkStart w:id="1286" w:name="_Toc104739922"/>
      <w:bookmarkStart w:id="1287" w:name="_Toc104740028"/>
      <w:bookmarkStart w:id="1288" w:name="_Toc104740137"/>
      <w:bookmarkStart w:id="1289" w:name="_Toc104741577"/>
      <w:bookmarkStart w:id="1290" w:name="_Toc104741687"/>
      <w:bookmarkStart w:id="1291" w:name="_Toc104741799"/>
      <w:bookmarkStart w:id="1292" w:name="_Toc104741907"/>
      <w:bookmarkStart w:id="1293" w:name="_Toc104742013"/>
      <w:bookmarkStart w:id="1294" w:name="_Toc104742119"/>
      <w:bookmarkStart w:id="1295" w:name="_Toc104742223"/>
      <w:bookmarkStart w:id="1296" w:name="_Toc104742325"/>
      <w:bookmarkStart w:id="1297" w:name="_Toc104742427"/>
      <w:bookmarkStart w:id="1298" w:name="_Toc104742530"/>
      <w:bookmarkStart w:id="1299" w:name="_Toc104743109"/>
      <w:bookmarkStart w:id="1300" w:name="_Toc106543093"/>
      <w:bookmarkStart w:id="1301" w:name="_Toc106543314"/>
      <w:bookmarkStart w:id="1302" w:name="_Toc106543713"/>
      <w:bookmarkStart w:id="1303" w:name="_Toc106543828"/>
      <w:bookmarkStart w:id="1304" w:name="_Toc106545358"/>
      <w:bookmarkStart w:id="1305" w:name="_Toc106545464"/>
      <w:bookmarkStart w:id="1306" w:name="_Toc104737970"/>
      <w:bookmarkStart w:id="1307" w:name="_Toc104738341"/>
      <w:bookmarkStart w:id="1308" w:name="_Toc104738630"/>
      <w:bookmarkStart w:id="1309" w:name="_Toc104738768"/>
      <w:bookmarkStart w:id="1310" w:name="_Toc104738893"/>
      <w:bookmarkStart w:id="1311" w:name="_Toc104739014"/>
      <w:bookmarkStart w:id="1312" w:name="_Toc104739134"/>
      <w:bookmarkStart w:id="1313" w:name="_Toc104739243"/>
      <w:bookmarkStart w:id="1314" w:name="_Toc104739339"/>
      <w:bookmarkStart w:id="1315" w:name="_Toc104739435"/>
      <w:bookmarkStart w:id="1316" w:name="_Toc104739529"/>
      <w:bookmarkStart w:id="1317" w:name="_Toc104739624"/>
      <w:bookmarkStart w:id="1318" w:name="_Toc104739723"/>
      <w:bookmarkStart w:id="1319" w:name="_Toc104739824"/>
      <w:bookmarkStart w:id="1320" w:name="_Toc104739923"/>
      <w:bookmarkStart w:id="1321" w:name="_Toc104740029"/>
      <w:bookmarkStart w:id="1322" w:name="_Toc104740138"/>
      <w:bookmarkStart w:id="1323" w:name="_Toc104741578"/>
      <w:bookmarkStart w:id="1324" w:name="_Toc104741688"/>
      <w:bookmarkStart w:id="1325" w:name="_Toc104741800"/>
      <w:bookmarkStart w:id="1326" w:name="_Toc104741908"/>
      <w:bookmarkStart w:id="1327" w:name="_Toc104742014"/>
      <w:bookmarkStart w:id="1328" w:name="_Toc104742120"/>
      <w:bookmarkStart w:id="1329" w:name="_Toc104742224"/>
      <w:bookmarkStart w:id="1330" w:name="_Toc104742326"/>
      <w:bookmarkStart w:id="1331" w:name="_Toc104742428"/>
      <w:bookmarkStart w:id="1332" w:name="_Toc104742531"/>
      <w:bookmarkStart w:id="1333" w:name="_Toc104743110"/>
      <w:bookmarkStart w:id="1334" w:name="_Toc106543094"/>
      <w:bookmarkStart w:id="1335" w:name="_Toc106543315"/>
      <w:bookmarkStart w:id="1336" w:name="_Toc106543714"/>
      <w:bookmarkStart w:id="1337" w:name="_Toc106543829"/>
      <w:bookmarkStart w:id="1338" w:name="_Toc106545359"/>
      <w:bookmarkStart w:id="1339" w:name="_Toc106545465"/>
      <w:bookmarkStart w:id="1340" w:name="_Toc104737971"/>
      <w:bookmarkStart w:id="1341" w:name="_Toc104738342"/>
      <w:bookmarkStart w:id="1342" w:name="_Toc104738631"/>
      <w:bookmarkStart w:id="1343" w:name="_Toc104738769"/>
      <w:bookmarkStart w:id="1344" w:name="_Toc104738894"/>
      <w:bookmarkStart w:id="1345" w:name="_Toc104739015"/>
      <w:bookmarkStart w:id="1346" w:name="_Toc104739135"/>
      <w:bookmarkStart w:id="1347" w:name="_Toc104739244"/>
      <w:bookmarkStart w:id="1348" w:name="_Toc104739340"/>
      <w:bookmarkStart w:id="1349" w:name="_Toc104739436"/>
      <w:bookmarkStart w:id="1350" w:name="_Toc104739530"/>
      <w:bookmarkStart w:id="1351" w:name="_Toc104739625"/>
      <w:bookmarkStart w:id="1352" w:name="_Toc104739724"/>
      <w:bookmarkStart w:id="1353" w:name="_Toc104739825"/>
      <w:bookmarkStart w:id="1354" w:name="_Toc104739924"/>
      <w:bookmarkStart w:id="1355" w:name="_Toc104740030"/>
      <w:bookmarkStart w:id="1356" w:name="_Toc104740139"/>
      <w:bookmarkStart w:id="1357" w:name="_Toc104741579"/>
      <w:bookmarkStart w:id="1358" w:name="_Toc104741689"/>
      <w:bookmarkStart w:id="1359" w:name="_Toc104741801"/>
      <w:bookmarkStart w:id="1360" w:name="_Toc104741909"/>
      <w:bookmarkStart w:id="1361" w:name="_Toc104742015"/>
      <w:bookmarkStart w:id="1362" w:name="_Toc104742121"/>
      <w:bookmarkStart w:id="1363" w:name="_Toc104742225"/>
      <w:bookmarkStart w:id="1364" w:name="_Toc104742327"/>
      <w:bookmarkStart w:id="1365" w:name="_Toc104742429"/>
      <w:bookmarkStart w:id="1366" w:name="_Toc104742532"/>
      <w:bookmarkStart w:id="1367" w:name="_Toc104743111"/>
      <w:bookmarkStart w:id="1368" w:name="_Toc106543095"/>
      <w:bookmarkStart w:id="1369" w:name="_Toc106543316"/>
      <w:bookmarkStart w:id="1370" w:name="_Toc106543715"/>
      <w:bookmarkStart w:id="1371" w:name="_Toc106543830"/>
      <w:bookmarkStart w:id="1372" w:name="_Toc106545360"/>
      <w:bookmarkStart w:id="1373" w:name="_Toc106545466"/>
      <w:bookmarkStart w:id="1374" w:name="_Toc104737972"/>
      <w:bookmarkStart w:id="1375" w:name="_Toc104738343"/>
      <w:bookmarkStart w:id="1376" w:name="_Toc104738632"/>
      <w:bookmarkStart w:id="1377" w:name="_Toc104738770"/>
      <w:bookmarkStart w:id="1378" w:name="_Toc104738895"/>
      <w:bookmarkStart w:id="1379" w:name="_Toc104739016"/>
      <w:bookmarkStart w:id="1380" w:name="_Toc104739136"/>
      <w:bookmarkStart w:id="1381" w:name="_Toc104739245"/>
      <w:bookmarkStart w:id="1382" w:name="_Toc104739341"/>
      <w:bookmarkStart w:id="1383" w:name="_Toc104739437"/>
      <w:bookmarkStart w:id="1384" w:name="_Toc104739531"/>
      <w:bookmarkStart w:id="1385" w:name="_Toc104739626"/>
      <w:bookmarkStart w:id="1386" w:name="_Toc104739725"/>
      <w:bookmarkStart w:id="1387" w:name="_Toc104739826"/>
      <w:bookmarkStart w:id="1388" w:name="_Toc104739925"/>
      <w:bookmarkStart w:id="1389" w:name="_Toc104740031"/>
      <w:bookmarkStart w:id="1390" w:name="_Toc104740140"/>
      <w:bookmarkStart w:id="1391" w:name="_Toc104741580"/>
      <w:bookmarkStart w:id="1392" w:name="_Toc104741690"/>
      <w:bookmarkStart w:id="1393" w:name="_Toc104741802"/>
      <w:bookmarkStart w:id="1394" w:name="_Toc104741910"/>
      <w:bookmarkStart w:id="1395" w:name="_Toc104742016"/>
      <w:bookmarkStart w:id="1396" w:name="_Toc104742122"/>
      <w:bookmarkStart w:id="1397" w:name="_Toc104742226"/>
      <w:bookmarkStart w:id="1398" w:name="_Toc104742328"/>
      <w:bookmarkStart w:id="1399" w:name="_Toc104742430"/>
      <w:bookmarkStart w:id="1400" w:name="_Toc104742533"/>
      <w:bookmarkStart w:id="1401" w:name="_Toc104743112"/>
      <w:bookmarkStart w:id="1402" w:name="_Toc106543096"/>
      <w:bookmarkStart w:id="1403" w:name="_Toc106543317"/>
      <w:bookmarkStart w:id="1404" w:name="_Toc106543716"/>
      <w:bookmarkStart w:id="1405" w:name="_Toc106543831"/>
      <w:bookmarkStart w:id="1406" w:name="_Toc106545361"/>
      <w:bookmarkStart w:id="1407" w:name="_Toc106545467"/>
      <w:bookmarkStart w:id="1408" w:name="_Toc104737973"/>
      <w:bookmarkStart w:id="1409" w:name="_Toc104738344"/>
      <w:bookmarkStart w:id="1410" w:name="_Toc104738633"/>
      <w:bookmarkStart w:id="1411" w:name="_Toc104738771"/>
      <w:bookmarkStart w:id="1412" w:name="_Toc104738896"/>
      <w:bookmarkStart w:id="1413" w:name="_Toc104739017"/>
      <w:bookmarkStart w:id="1414" w:name="_Toc104739137"/>
      <w:bookmarkStart w:id="1415" w:name="_Toc104739246"/>
      <w:bookmarkStart w:id="1416" w:name="_Toc104739342"/>
      <w:bookmarkStart w:id="1417" w:name="_Toc104739438"/>
      <w:bookmarkStart w:id="1418" w:name="_Toc104739532"/>
      <w:bookmarkStart w:id="1419" w:name="_Toc104739627"/>
      <w:bookmarkStart w:id="1420" w:name="_Toc104739726"/>
      <w:bookmarkStart w:id="1421" w:name="_Toc104739827"/>
      <w:bookmarkStart w:id="1422" w:name="_Toc104739926"/>
      <w:bookmarkStart w:id="1423" w:name="_Toc104740032"/>
      <w:bookmarkStart w:id="1424" w:name="_Toc104740141"/>
      <w:bookmarkStart w:id="1425" w:name="_Toc104741581"/>
      <w:bookmarkStart w:id="1426" w:name="_Toc104741691"/>
      <w:bookmarkStart w:id="1427" w:name="_Toc104741803"/>
      <w:bookmarkStart w:id="1428" w:name="_Toc104741911"/>
      <w:bookmarkStart w:id="1429" w:name="_Toc104742017"/>
      <w:bookmarkStart w:id="1430" w:name="_Toc104742123"/>
      <w:bookmarkStart w:id="1431" w:name="_Toc104742227"/>
      <w:bookmarkStart w:id="1432" w:name="_Toc104742329"/>
      <w:bookmarkStart w:id="1433" w:name="_Toc104742431"/>
      <w:bookmarkStart w:id="1434" w:name="_Toc104742534"/>
      <w:bookmarkStart w:id="1435" w:name="_Toc104743113"/>
      <w:bookmarkStart w:id="1436" w:name="_Toc106543097"/>
      <w:bookmarkStart w:id="1437" w:name="_Toc106543318"/>
      <w:bookmarkStart w:id="1438" w:name="_Toc106543717"/>
      <w:bookmarkStart w:id="1439" w:name="_Toc106543832"/>
      <w:bookmarkStart w:id="1440" w:name="_Toc106545362"/>
      <w:bookmarkStart w:id="1441" w:name="_Toc106545468"/>
      <w:bookmarkStart w:id="1442" w:name="_Toc104737974"/>
      <w:bookmarkStart w:id="1443" w:name="_Toc104738345"/>
      <w:bookmarkStart w:id="1444" w:name="_Toc104738634"/>
      <w:bookmarkStart w:id="1445" w:name="_Toc104738772"/>
      <w:bookmarkStart w:id="1446" w:name="_Toc104738897"/>
      <w:bookmarkStart w:id="1447" w:name="_Toc104739018"/>
      <w:bookmarkStart w:id="1448" w:name="_Toc104739138"/>
      <w:bookmarkStart w:id="1449" w:name="_Toc104739247"/>
      <w:bookmarkStart w:id="1450" w:name="_Toc104739343"/>
      <w:bookmarkStart w:id="1451" w:name="_Toc104739439"/>
      <w:bookmarkStart w:id="1452" w:name="_Toc104739533"/>
      <w:bookmarkStart w:id="1453" w:name="_Toc104739628"/>
      <w:bookmarkStart w:id="1454" w:name="_Toc104739727"/>
      <w:bookmarkStart w:id="1455" w:name="_Toc104739828"/>
      <w:bookmarkStart w:id="1456" w:name="_Toc104739927"/>
      <w:bookmarkStart w:id="1457" w:name="_Toc104740033"/>
      <w:bookmarkStart w:id="1458" w:name="_Toc104740142"/>
      <w:bookmarkStart w:id="1459" w:name="_Toc104741582"/>
      <w:bookmarkStart w:id="1460" w:name="_Toc104741692"/>
      <w:bookmarkStart w:id="1461" w:name="_Toc104741804"/>
      <w:bookmarkStart w:id="1462" w:name="_Toc104741912"/>
      <w:bookmarkStart w:id="1463" w:name="_Toc104742018"/>
      <w:bookmarkStart w:id="1464" w:name="_Toc104742124"/>
      <w:bookmarkStart w:id="1465" w:name="_Toc104742228"/>
      <w:bookmarkStart w:id="1466" w:name="_Toc104742330"/>
      <w:bookmarkStart w:id="1467" w:name="_Toc104742432"/>
      <w:bookmarkStart w:id="1468" w:name="_Toc104742535"/>
      <w:bookmarkStart w:id="1469" w:name="_Toc104743114"/>
      <w:bookmarkStart w:id="1470" w:name="_Toc106543098"/>
      <w:bookmarkStart w:id="1471" w:name="_Toc106543319"/>
      <w:bookmarkStart w:id="1472" w:name="_Toc106543718"/>
      <w:bookmarkStart w:id="1473" w:name="_Toc106543833"/>
      <w:bookmarkStart w:id="1474" w:name="_Toc106545363"/>
      <w:bookmarkStart w:id="1475" w:name="_Toc106545469"/>
      <w:bookmarkStart w:id="1476" w:name="_Toc104737975"/>
      <w:bookmarkStart w:id="1477" w:name="_Toc104738346"/>
      <w:bookmarkStart w:id="1478" w:name="_Toc104738635"/>
      <w:bookmarkStart w:id="1479" w:name="_Toc104738773"/>
      <w:bookmarkStart w:id="1480" w:name="_Toc104738898"/>
      <w:bookmarkStart w:id="1481" w:name="_Toc104739019"/>
      <w:bookmarkStart w:id="1482" w:name="_Toc104739139"/>
      <w:bookmarkStart w:id="1483" w:name="_Toc104739248"/>
      <w:bookmarkStart w:id="1484" w:name="_Toc104739344"/>
      <w:bookmarkStart w:id="1485" w:name="_Toc104739440"/>
      <w:bookmarkStart w:id="1486" w:name="_Toc104739534"/>
      <w:bookmarkStart w:id="1487" w:name="_Toc104739629"/>
      <w:bookmarkStart w:id="1488" w:name="_Toc104739728"/>
      <w:bookmarkStart w:id="1489" w:name="_Toc104739829"/>
      <w:bookmarkStart w:id="1490" w:name="_Toc104739928"/>
      <w:bookmarkStart w:id="1491" w:name="_Toc104740034"/>
      <w:bookmarkStart w:id="1492" w:name="_Toc104740143"/>
      <w:bookmarkStart w:id="1493" w:name="_Toc104741583"/>
      <w:bookmarkStart w:id="1494" w:name="_Toc104741693"/>
      <w:bookmarkStart w:id="1495" w:name="_Toc104741805"/>
      <w:bookmarkStart w:id="1496" w:name="_Toc104741913"/>
      <w:bookmarkStart w:id="1497" w:name="_Toc104742019"/>
      <w:bookmarkStart w:id="1498" w:name="_Toc104742125"/>
      <w:bookmarkStart w:id="1499" w:name="_Toc104742229"/>
      <w:bookmarkStart w:id="1500" w:name="_Toc104742331"/>
      <w:bookmarkStart w:id="1501" w:name="_Toc104742433"/>
      <w:bookmarkStart w:id="1502" w:name="_Toc104742536"/>
      <w:bookmarkStart w:id="1503" w:name="_Toc104743115"/>
      <w:bookmarkStart w:id="1504" w:name="_Toc106543099"/>
      <w:bookmarkStart w:id="1505" w:name="_Toc106543320"/>
      <w:bookmarkStart w:id="1506" w:name="_Toc106543719"/>
      <w:bookmarkStart w:id="1507" w:name="_Toc106543834"/>
      <w:bookmarkStart w:id="1508" w:name="_Toc106545364"/>
      <w:bookmarkStart w:id="1509" w:name="_Toc106545470"/>
      <w:bookmarkStart w:id="1510" w:name="_פרק_ג'_–"/>
      <w:bookmarkStart w:id="1511" w:name="_Toc102556578"/>
      <w:bookmarkStart w:id="1512" w:name="_Toc102561359"/>
      <w:bookmarkStart w:id="1513" w:name="_Toc102564513"/>
      <w:bookmarkStart w:id="1514" w:name="_Toc102924168"/>
      <w:bookmarkStart w:id="1515" w:name="_Toc103181042"/>
      <w:bookmarkStart w:id="1516" w:name="_Toc103184360"/>
      <w:bookmarkStart w:id="1517" w:name="_Toc104737006"/>
      <w:bookmarkStart w:id="1518" w:name="_Toc111989153"/>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14:paraId="6786EEF8" w14:textId="77777777" w:rsidR="00F802BF" w:rsidRPr="002B0592" w:rsidRDefault="00F802BF" w:rsidP="00F802BF">
      <w:pPr>
        <w:pStyle w:val="75"/>
        <w:keepNext w:val="0"/>
        <w:widowControl w:val="0"/>
        <w:spacing w:before="120" w:after="120"/>
        <w:contextualSpacing w:val="0"/>
        <w:jc w:val="left"/>
        <w:rPr>
          <w:rFonts w:ascii="David" w:hAnsi="David"/>
          <w:b w:val="0"/>
          <w:bCs w:val="0"/>
          <w:sz w:val="24"/>
          <w:szCs w:val="24"/>
          <w:u w:val="none"/>
          <w:rtl/>
        </w:rPr>
      </w:pPr>
      <w:bookmarkStart w:id="1519" w:name="פרקג"/>
      <w:bookmarkStart w:id="1520" w:name="_Toc139892201"/>
      <w:bookmarkStart w:id="1521" w:name="_Toc140152796"/>
      <w:bookmarkEnd w:id="1519"/>
      <w:r w:rsidRPr="002B0592">
        <w:rPr>
          <w:rFonts w:ascii="David" w:hAnsi="David"/>
          <w:color w:val="5B9BD5" w:themeColor="accent1"/>
          <w:sz w:val="24"/>
          <w:szCs w:val="24"/>
          <w:u w:val="none"/>
          <w:rtl/>
        </w:rPr>
        <w:t>פרק ג' – תנאים נוספים</w:t>
      </w:r>
      <w:bookmarkEnd w:id="1511"/>
      <w:bookmarkEnd w:id="1512"/>
      <w:bookmarkEnd w:id="1513"/>
      <w:bookmarkEnd w:id="1514"/>
      <w:bookmarkEnd w:id="1515"/>
      <w:bookmarkEnd w:id="1516"/>
      <w:bookmarkEnd w:id="1517"/>
      <w:bookmarkEnd w:id="1518"/>
      <w:bookmarkEnd w:id="1520"/>
      <w:bookmarkEnd w:id="1521"/>
    </w:p>
    <w:p w14:paraId="3E8A950F" w14:textId="77777777" w:rsidR="00F802BF" w:rsidRPr="002B0592" w:rsidRDefault="00F802BF" w:rsidP="00F802BF">
      <w:pPr>
        <w:pStyle w:val="af5"/>
        <w:numPr>
          <w:ilvl w:val="0"/>
          <w:numId w:val="111"/>
        </w:numPr>
        <w:spacing w:line="360" w:lineRule="auto"/>
        <w:jc w:val="both"/>
        <w:outlineLvl w:val="1"/>
        <w:rPr>
          <w:rFonts w:ascii="David" w:hAnsi="David"/>
          <w:b/>
          <w:bCs/>
          <w:szCs w:val="24"/>
          <w:u w:val="single"/>
        </w:rPr>
      </w:pPr>
      <w:bookmarkStart w:id="1522" w:name="_Toc102556579"/>
      <w:bookmarkStart w:id="1523" w:name="_Toc102561360"/>
      <w:bookmarkStart w:id="1524" w:name="_Toc102564514"/>
      <w:bookmarkStart w:id="1525" w:name="_Toc102924169"/>
      <w:bookmarkStart w:id="1526" w:name="_Toc103181043"/>
      <w:bookmarkStart w:id="1527" w:name="_Toc103184361"/>
      <w:bookmarkStart w:id="1528" w:name="_Toc104737007"/>
      <w:bookmarkStart w:id="1529" w:name="_Toc111989154"/>
      <w:bookmarkStart w:id="1530" w:name="_Toc139892202"/>
      <w:bookmarkStart w:id="1531" w:name="_Toc140152797"/>
      <w:bookmarkStart w:id="1532" w:name="_Toc73211142"/>
      <w:r w:rsidRPr="002B0592">
        <w:rPr>
          <w:rFonts w:ascii="David" w:hAnsi="David"/>
          <w:b/>
          <w:bCs/>
          <w:szCs w:val="24"/>
          <w:u w:val="single"/>
          <w:rtl/>
        </w:rPr>
        <w:t>תנאים כלליים</w:t>
      </w:r>
      <w:bookmarkEnd w:id="1522"/>
      <w:bookmarkEnd w:id="1523"/>
      <w:bookmarkEnd w:id="1524"/>
      <w:bookmarkEnd w:id="1525"/>
      <w:bookmarkEnd w:id="1526"/>
      <w:bookmarkEnd w:id="1527"/>
      <w:bookmarkEnd w:id="1528"/>
      <w:bookmarkEnd w:id="1529"/>
      <w:bookmarkEnd w:id="1530"/>
      <w:bookmarkEnd w:id="1531"/>
      <w:r w:rsidRPr="002B0592">
        <w:rPr>
          <w:rFonts w:ascii="David" w:hAnsi="David"/>
          <w:b/>
          <w:bCs/>
          <w:szCs w:val="24"/>
          <w:u w:val="single"/>
          <w:rtl/>
        </w:rPr>
        <w:t xml:space="preserve"> </w:t>
      </w:r>
    </w:p>
    <w:p w14:paraId="658528A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לערוך בכל עת שינויים או תיקונים בקול קורא זה ובנספחיו, לרבות בכל תנאי מתנאיו ובמועד הגשת ההצעות. השינוי או התיקון ייערך בכתב ויופץ באתר האינטרנט של המשרד שכתובתו:</w:t>
      </w:r>
      <w:hyperlink r:id="rId17" w:tooltip="אתר משרד האנרגיה" w:history="1">
        <w:r w:rsidRPr="002B0592">
          <w:rPr>
            <w:rFonts w:ascii="David" w:hAnsi="David"/>
            <w:color w:val="0070C0"/>
            <w:u w:val="single"/>
          </w:rPr>
          <w:t>www.energy.gov.il</w:t>
        </w:r>
      </w:hyperlink>
      <w:r w:rsidRPr="002B0592">
        <w:rPr>
          <w:rFonts w:ascii="David" w:hAnsi="David"/>
          <w:color w:val="0070C0"/>
          <w:szCs w:val="24"/>
          <w:rtl/>
        </w:rPr>
        <w:t xml:space="preserve"> </w:t>
      </w:r>
      <w:r w:rsidRPr="002B0592">
        <w:rPr>
          <w:rFonts w:ascii="David" w:hAnsi="David"/>
          <w:szCs w:val="24"/>
          <w:rtl/>
        </w:rPr>
        <w:t xml:space="preserve">ובאתר </w:t>
      </w:r>
      <w:proofErr w:type="spellStart"/>
      <w:r w:rsidRPr="002B0592">
        <w:rPr>
          <w:rFonts w:ascii="David" w:hAnsi="David"/>
          <w:szCs w:val="24"/>
          <w:rtl/>
        </w:rPr>
        <w:t>מינהל</w:t>
      </w:r>
      <w:proofErr w:type="spellEnd"/>
      <w:r w:rsidRPr="002B0592">
        <w:rPr>
          <w:rFonts w:ascii="David" w:hAnsi="David"/>
          <w:szCs w:val="24"/>
          <w:rtl/>
        </w:rPr>
        <w:t xml:space="preserve"> הרכש של משרד האוצר. באחריות המציעים לבדוק מפעם לפעם אם חלו שינויים במסמכי הקול קורא.</w:t>
      </w:r>
    </w:p>
    <w:p w14:paraId="407678F2"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ועדת המכרזים בכל שלב משלבי הקול הקורא,</w:t>
      </w:r>
      <w:r w:rsidRPr="002B0592" w:rsidDel="00D07897">
        <w:rPr>
          <w:rFonts w:ascii="David" w:hAnsi="David"/>
          <w:szCs w:val="24"/>
          <w:rtl/>
        </w:rPr>
        <w:t xml:space="preserve"> </w:t>
      </w:r>
      <w:r w:rsidRPr="002B0592">
        <w:rPr>
          <w:rFonts w:ascii="David" w:hAnsi="David"/>
          <w:szCs w:val="24"/>
          <w:rtl/>
        </w:rPr>
        <w:t xml:space="preserve">רשאית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 או כל דבר אחר לפי הצורך. מבלי לגרוע מכלליות האמור, תהיה הוועדה רשאית לדרוש אישור או חוות דעת מגורם בלתי תלוי בקשר לכל פרט שהועבר למשרד במסגרת ההצעה. </w:t>
      </w:r>
    </w:p>
    <w:p w14:paraId="1C0ABEA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בקול קורא. </w:t>
      </w:r>
    </w:p>
    <w:p w14:paraId="63418F65"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יהיה רשאי שלא לבחור בהצעה שקיבלה את הציון הגבוה ביותר או כל הצעה שהיא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526F765"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היה ויימצא שעלויות הרכיבים והערכת המחיר בפרויקט שהוגש חורגים מתחום הסביר יהיה רשאי המשרד לקבוע מחיר לאמור, בהתאם לשיקול דעתו הבלעדי. לצורך קביעה זו, רשאי המשרד להסתמך על מחירונים רלוונטיים בארץ או בחו"ל.</w:t>
      </w:r>
    </w:p>
    <w:p w14:paraId="22EDD880"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1997752D"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14:paraId="62770E8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במקרים מיוחדים ובנסיבות שירשמו, שומרת לעצמה וועדת המכרזים את הזכות לנהל משא ומתן עם מציעים שהצעתם עמדה בתנאי הסף בקול הקורא.</w:t>
      </w:r>
    </w:p>
    <w:p w14:paraId="0C75EA7A"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רשאי לבטל את הקול קורא בכל עת, משיקוליו הבלעדיים.</w:t>
      </w:r>
    </w:p>
    <w:p w14:paraId="22B10717"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יהיה רשאי בכל עת לפנות למציעים נוספים להגשת הצעות או לפרסם קול קורא חדש במקום קול קורא זה, ולבטל הקול הקורא בכל שלב כפי שייראה לנכון.</w:t>
      </w:r>
    </w:p>
    <w:p w14:paraId="7C69BCB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בכל מקרה, המציעים, והם בלבד, יישאו בהוצאותיהם בקשר לקול קורא.</w:t>
      </w:r>
    </w:p>
    <w:p w14:paraId="7F7AB87C"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זכות עיון במסמכי הקול קורא, לרבות ההצעות הזוכות, תינתן תמורת תשלום לכיסוי העלות הכרוכה בבקשת העיון. יצוין כי הזכות שמורה למשתתפי הקול הקורא בלבד.</w:t>
      </w:r>
    </w:p>
    <w:p w14:paraId="220469CE"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lastRenderedPageBreak/>
        <w:t>אם יחליט המשרד לייחד סכומי כסף נוספים לקול קורא זה, המשרד יהיה רשאי לפנות למציעים שעברו את ציון הסף, אך לא זכו למענק במסגרת הקצאת תקציב קודמת, לפי סדר הדירוג, בהצעה למתן מענק בתנאים הקבועים בקול קורא זה והוראותיו. אין המציעים חייבים לקבל את פניית המשרד בסבב הנוסף.</w:t>
      </w:r>
      <w:r w:rsidRPr="002B0592">
        <w:rPr>
          <w:rFonts w:ascii="David" w:hAnsi="David"/>
          <w:szCs w:val="24"/>
        </w:rPr>
        <w:t xml:space="preserve"> </w:t>
      </w:r>
    </w:p>
    <w:p w14:paraId="1E5BC7F3"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המשרד שומר לעצמו את הזכות לפסול על הסף מציע אשר לגביו היה למשרד ניסיון רע 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42126D06"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לאחר שמציע נבחר כזוכה במסגרת הקול קורא, היה ולא פעל לפי ההוראות הקבועות במפרט הקול קורא על נספחיו או בהצעתו שהן תנאי מוקדם ליצירת ההתקשרות של המשרד עם הזוכה בקול קורא, לרבות חתימה על ההסכם המצורף למפרט הקול קורא והמצאת הנספחים לו, רשאי המשרד לפסול את הצעתו או קבלת מענק לפרויקטים אחרים שהציע המשרד. </w:t>
      </w:r>
    </w:p>
    <w:p w14:paraId="57ED5E6A"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 xml:space="preserve">התחייבות המשרד כלפי הזוכה תיווצר רק עם חתימת הסכם פורמלי על ידי </w:t>
      </w:r>
      <w:proofErr w:type="spellStart"/>
      <w:r w:rsidRPr="002B0592">
        <w:rPr>
          <w:rFonts w:ascii="David" w:hAnsi="David"/>
          <w:szCs w:val="24"/>
          <w:rtl/>
        </w:rPr>
        <w:t>מורשי</w:t>
      </w:r>
      <w:proofErr w:type="spellEnd"/>
      <w:r w:rsidRPr="002B0592">
        <w:rPr>
          <w:rFonts w:ascii="David" w:hAnsi="David"/>
          <w:szCs w:val="24"/>
          <w:rtl/>
        </w:rPr>
        <w:t xml:space="preserve"> חתימה מטעם המשרד.</w:t>
      </w:r>
    </w:p>
    <w:p w14:paraId="484BDD2D" w14:textId="77777777" w:rsidR="00F802BF" w:rsidRPr="002B0592" w:rsidRDefault="00F802BF" w:rsidP="00F802BF">
      <w:pPr>
        <w:pStyle w:val="af5"/>
        <w:numPr>
          <w:ilvl w:val="1"/>
          <w:numId w:val="111"/>
        </w:numPr>
        <w:spacing w:line="360" w:lineRule="auto"/>
        <w:ind w:left="934" w:hanging="574"/>
        <w:jc w:val="both"/>
        <w:rPr>
          <w:rFonts w:ascii="David" w:hAnsi="David"/>
          <w:szCs w:val="24"/>
          <w:rtl/>
        </w:rPr>
      </w:pPr>
      <w:r w:rsidRPr="002B0592">
        <w:rPr>
          <w:rFonts w:ascii="David" w:hAnsi="David"/>
          <w:szCs w:val="24"/>
          <w:rtl/>
        </w:rPr>
        <w:t xml:space="preserve">חתימת החוזה וקיום ההתקשרות מותנים בקיום תקציב מתאים וקבלת האישורים הדרושים. </w:t>
      </w:r>
    </w:p>
    <w:p w14:paraId="2170EAEE"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המשרד שומר לעצמו את הזכות לבצע את העבודה בשלבים, בהתאם למגבלות התקציב.</w:t>
      </w:r>
    </w:p>
    <w:p w14:paraId="03F16F4D" w14:textId="77777777" w:rsidR="00F802BF" w:rsidRPr="002B0592" w:rsidRDefault="00F802BF" w:rsidP="00F802BF">
      <w:pPr>
        <w:pStyle w:val="af5"/>
        <w:numPr>
          <w:ilvl w:val="1"/>
          <w:numId w:val="111"/>
        </w:numPr>
        <w:spacing w:line="360" w:lineRule="auto"/>
        <w:ind w:left="934" w:hanging="574"/>
        <w:jc w:val="both"/>
        <w:rPr>
          <w:rFonts w:ascii="David" w:hAnsi="David"/>
          <w:szCs w:val="24"/>
        </w:rPr>
      </w:pPr>
      <w:r w:rsidRPr="002B0592">
        <w:rPr>
          <w:rFonts w:ascii="David" w:hAnsi="David"/>
          <w:szCs w:val="24"/>
          <w:rtl/>
        </w:rPr>
        <w:t>היה ובתוך 30 ימי עבודה מרגע שליחת ההסכם מטעם המשרד</w:t>
      </w:r>
      <w:r w:rsidRPr="002B0592" w:rsidDel="00D07897">
        <w:rPr>
          <w:rFonts w:ascii="David" w:hAnsi="David"/>
          <w:szCs w:val="24"/>
          <w:rtl/>
        </w:rPr>
        <w:t xml:space="preserve"> </w:t>
      </w:r>
      <w:r w:rsidRPr="002B0592">
        <w:rPr>
          <w:rFonts w:ascii="David" w:hAnsi="David"/>
          <w:szCs w:val="24"/>
          <w:rtl/>
        </w:rPr>
        <w:t>לא התממשה מסיבה כלשהי ההתקשרות עם המציע שהצעתו זכתה, רשאי המשרד לבטל את ההתקשרות ולהתקשר עם המציע שהצעתו דורגה הבאה אחריו על פי תוצאות הקול הקורא, בכפוף להסכמתו של המציע הבא בדירוג.</w:t>
      </w:r>
    </w:p>
    <w:p w14:paraId="60479159" w14:textId="77777777" w:rsidR="00F802BF" w:rsidRPr="002B0592" w:rsidRDefault="00F802BF" w:rsidP="00F802BF">
      <w:pPr>
        <w:pStyle w:val="af5"/>
        <w:ind w:left="360"/>
        <w:jc w:val="both"/>
        <w:outlineLvl w:val="1"/>
        <w:rPr>
          <w:rFonts w:ascii="David" w:hAnsi="David"/>
          <w:b/>
          <w:bCs/>
          <w:szCs w:val="24"/>
          <w:u w:val="single"/>
        </w:rPr>
      </w:pPr>
      <w:bookmarkStart w:id="1533" w:name="_Toc138673070"/>
      <w:bookmarkStart w:id="1534" w:name="_Toc138673137"/>
      <w:bookmarkStart w:id="1535" w:name="_Toc138771876"/>
      <w:bookmarkStart w:id="1536" w:name="_Toc138771937"/>
      <w:bookmarkStart w:id="1537" w:name="_Toc138771996"/>
      <w:bookmarkStart w:id="1538" w:name="_Toc138772205"/>
      <w:bookmarkStart w:id="1539" w:name="_Toc138772273"/>
      <w:bookmarkStart w:id="1540" w:name="_Toc138772433"/>
      <w:bookmarkStart w:id="1541" w:name="_Toc138772523"/>
      <w:bookmarkStart w:id="1542" w:name="_Toc138772595"/>
      <w:bookmarkStart w:id="1543" w:name="_Toc138772667"/>
      <w:bookmarkStart w:id="1544" w:name="_Toc138773373"/>
      <w:bookmarkStart w:id="1545" w:name="_Toc104737977"/>
      <w:bookmarkStart w:id="1546" w:name="_Toc104738348"/>
      <w:bookmarkStart w:id="1547" w:name="_Toc104738637"/>
      <w:bookmarkStart w:id="1548" w:name="_Toc104738775"/>
      <w:bookmarkStart w:id="1549" w:name="_Toc104738899"/>
      <w:bookmarkStart w:id="1550" w:name="_Toc104739020"/>
      <w:bookmarkStart w:id="1551" w:name="_Toc104739140"/>
      <w:bookmarkStart w:id="1552" w:name="_Toc104739249"/>
      <w:bookmarkStart w:id="1553" w:name="_Toc104739345"/>
      <w:bookmarkStart w:id="1554" w:name="_Toc104739441"/>
      <w:bookmarkStart w:id="1555" w:name="_Toc104739535"/>
      <w:bookmarkStart w:id="1556" w:name="_Toc104739630"/>
      <w:bookmarkStart w:id="1557" w:name="_Toc104739729"/>
      <w:bookmarkStart w:id="1558" w:name="_Toc104739830"/>
      <w:bookmarkStart w:id="1559" w:name="_Toc104739929"/>
      <w:bookmarkStart w:id="1560" w:name="_Toc104740037"/>
      <w:bookmarkStart w:id="1561" w:name="_Toc104740146"/>
      <w:bookmarkStart w:id="1562" w:name="_Toc104741586"/>
      <w:bookmarkStart w:id="1563" w:name="_Toc104741696"/>
      <w:bookmarkStart w:id="1564" w:name="_Toc104741808"/>
      <w:bookmarkStart w:id="1565" w:name="_Toc104741916"/>
      <w:bookmarkStart w:id="1566" w:name="_Toc104742022"/>
      <w:bookmarkStart w:id="1567" w:name="_Toc104742128"/>
      <w:bookmarkStart w:id="1568" w:name="_Toc104742232"/>
      <w:bookmarkStart w:id="1569" w:name="_Toc104742334"/>
      <w:bookmarkStart w:id="1570" w:name="_Toc104742436"/>
      <w:bookmarkStart w:id="1571" w:name="_Toc104742539"/>
      <w:bookmarkStart w:id="1572" w:name="_Toc104743118"/>
      <w:bookmarkStart w:id="1573" w:name="_Toc106543102"/>
      <w:bookmarkStart w:id="1574" w:name="_Toc106543323"/>
      <w:bookmarkStart w:id="1575" w:name="_Toc106543722"/>
      <w:bookmarkStart w:id="1576" w:name="_Toc106543837"/>
      <w:bookmarkStart w:id="1577" w:name="_Toc106545367"/>
      <w:bookmarkStart w:id="1578" w:name="_Toc106545473"/>
      <w:bookmarkStart w:id="1579" w:name="_Toc111453251"/>
      <w:bookmarkStart w:id="1580" w:name="_Toc111453689"/>
      <w:bookmarkStart w:id="1581" w:name="_Toc111453758"/>
      <w:bookmarkStart w:id="1582" w:name="_Toc111453822"/>
      <w:bookmarkStart w:id="1583" w:name="_Toc111453887"/>
      <w:bookmarkStart w:id="1584" w:name="_Toc111453949"/>
      <w:bookmarkStart w:id="1585" w:name="_Toc111454009"/>
      <w:bookmarkStart w:id="1586" w:name="_Toc111454068"/>
      <w:bookmarkStart w:id="1587" w:name="_Toc111454125"/>
      <w:bookmarkStart w:id="1588" w:name="_Toc111461649"/>
      <w:bookmarkStart w:id="1589" w:name="_Toc111461851"/>
      <w:bookmarkStart w:id="1590" w:name="_Toc111462231"/>
      <w:bookmarkStart w:id="1591" w:name="_Toc111462562"/>
      <w:bookmarkStart w:id="1592" w:name="_Toc111462636"/>
      <w:bookmarkStart w:id="1593" w:name="_Toc111462693"/>
      <w:bookmarkStart w:id="1594" w:name="_Toc111462821"/>
      <w:bookmarkStart w:id="1595" w:name="_Toc111463076"/>
      <w:bookmarkStart w:id="1596" w:name="_Toc111653775"/>
      <w:bookmarkStart w:id="1597" w:name="_Toc111986141"/>
      <w:bookmarkStart w:id="1598" w:name="_Toc111986186"/>
      <w:bookmarkStart w:id="1599" w:name="_Toc111989155"/>
      <w:bookmarkStart w:id="1600" w:name="_Toc111989670"/>
      <w:bookmarkStart w:id="1601" w:name="_Toc113186425"/>
      <w:bookmarkStart w:id="1602" w:name="_Toc113186755"/>
      <w:bookmarkStart w:id="1603" w:name="_Toc113799706"/>
      <w:bookmarkStart w:id="1604" w:name="_Toc113897568"/>
      <w:bookmarkStart w:id="1605" w:name="_Toc115691214"/>
      <w:bookmarkStart w:id="1606" w:name="_Toc138673071"/>
      <w:bookmarkStart w:id="1607" w:name="_Toc138673138"/>
      <w:bookmarkStart w:id="1608" w:name="_Toc138771877"/>
      <w:bookmarkStart w:id="1609" w:name="_Toc138771938"/>
      <w:bookmarkStart w:id="1610" w:name="_Toc138771997"/>
      <w:bookmarkStart w:id="1611" w:name="_Toc138772206"/>
      <w:bookmarkStart w:id="1612" w:name="_Toc138772274"/>
      <w:bookmarkStart w:id="1613" w:name="_Toc138772434"/>
      <w:bookmarkStart w:id="1614" w:name="_Toc138772524"/>
      <w:bookmarkStart w:id="1615" w:name="_Toc138772596"/>
      <w:bookmarkStart w:id="1616" w:name="_Toc138772668"/>
      <w:bookmarkStart w:id="1617" w:name="_Toc138773374"/>
      <w:bookmarkStart w:id="1618" w:name="_Toc138673072"/>
      <w:bookmarkStart w:id="1619" w:name="_Toc138673139"/>
      <w:bookmarkStart w:id="1620" w:name="_Toc138771878"/>
      <w:bookmarkStart w:id="1621" w:name="_Toc138771939"/>
      <w:bookmarkStart w:id="1622" w:name="_Toc138771998"/>
      <w:bookmarkStart w:id="1623" w:name="_Toc138772207"/>
      <w:bookmarkStart w:id="1624" w:name="_Toc138772275"/>
      <w:bookmarkStart w:id="1625" w:name="_Toc138772435"/>
      <w:bookmarkStart w:id="1626" w:name="_Toc138772525"/>
      <w:bookmarkStart w:id="1627" w:name="_Toc138772597"/>
      <w:bookmarkStart w:id="1628" w:name="_Toc138772669"/>
      <w:bookmarkStart w:id="1629" w:name="_Toc138773375"/>
      <w:bookmarkStart w:id="1630" w:name="_Toc138673073"/>
      <w:bookmarkStart w:id="1631" w:name="_Toc138673140"/>
      <w:bookmarkStart w:id="1632" w:name="_Toc138771879"/>
      <w:bookmarkStart w:id="1633" w:name="_Toc138771940"/>
      <w:bookmarkStart w:id="1634" w:name="_Toc138771999"/>
      <w:bookmarkStart w:id="1635" w:name="_Toc138772208"/>
      <w:bookmarkStart w:id="1636" w:name="_Toc138772276"/>
      <w:bookmarkStart w:id="1637" w:name="_Toc138772436"/>
      <w:bookmarkStart w:id="1638" w:name="_Toc138772526"/>
      <w:bookmarkStart w:id="1639" w:name="_Toc138772598"/>
      <w:bookmarkStart w:id="1640" w:name="_Toc138772670"/>
      <w:bookmarkStart w:id="1641" w:name="_Toc138773376"/>
      <w:bookmarkStart w:id="1642" w:name="_Toc138673074"/>
      <w:bookmarkStart w:id="1643" w:name="_Toc138673141"/>
      <w:bookmarkStart w:id="1644" w:name="_Toc138771880"/>
      <w:bookmarkStart w:id="1645" w:name="_Toc138771941"/>
      <w:bookmarkStart w:id="1646" w:name="_Toc138772000"/>
      <w:bookmarkStart w:id="1647" w:name="_Toc138772209"/>
      <w:bookmarkStart w:id="1648" w:name="_Toc138772277"/>
      <w:bookmarkStart w:id="1649" w:name="_Toc138772437"/>
      <w:bookmarkStart w:id="1650" w:name="_Toc138772527"/>
      <w:bookmarkStart w:id="1651" w:name="_Toc138772599"/>
      <w:bookmarkStart w:id="1652" w:name="_Toc138772671"/>
      <w:bookmarkStart w:id="1653" w:name="_Toc138773377"/>
      <w:bookmarkStart w:id="1654" w:name="_Toc138673075"/>
      <w:bookmarkStart w:id="1655" w:name="_Toc138673142"/>
      <w:bookmarkStart w:id="1656" w:name="_Toc138771881"/>
      <w:bookmarkStart w:id="1657" w:name="_Toc138771942"/>
      <w:bookmarkStart w:id="1658" w:name="_Toc138772001"/>
      <w:bookmarkStart w:id="1659" w:name="_Toc138772210"/>
      <w:bookmarkStart w:id="1660" w:name="_Toc138772278"/>
      <w:bookmarkStart w:id="1661" w:name="_Toc138772438"/>
      <w:bookmarkStart w:id="1662" w:name="_Toc138772528"/>
      <w:bookmarkStart w:id="1663" w:name="_Toc138772600"/>
      <w:bookmarkStart w:id="1664" w:name="_Toc138772672"/>
      <w:bookmarkStart w:id="1665" w:name="_Toc138773378"/>
      <w:bookmarkStart w:id="1666" w:name="_Toc138673076"/>
      <w:bookmarkStart w:id="1667" w:name="_Toc138673143"/>
      <w:bookmarkStart w:id="1668" w:name="_Toc138771882"/>
      <w:bookmarkStart w:id="1669" w:name="_Toc138771943"/>
      <w:bookmarkStart w:id="1670" w:name="_Toc138772002"/>
      <w:bookmarkStart w:id="1671" w:name="_Toc138772211"/>
      <w:bookmarkStart w:id="1672" w:name="_Toc138772279"/>
      <w:bookmarkStart w:id="1673" w:name="_Toc138772439"/>
      <w:bookmarkStart w:id="1674" w:name="_Toc138772529"/>
      <w:bookmarkStart w:id="1675" w:name="_Toc138772601"/>
      <w:bookmarkStart w:id="1676" w:name="_Toc138772673"/>
      <w:bookmarkStart w:id="1677" w:name="_Toc138773379"/>
      <w:bookmarkStart w:id="1678" w:name="_Toc138673077"/>
      <w:bookmarkStart w:id="1679" w:name="_Toc138673144"/>
      <w:bookmarkStart w:id="1680" w:name="_Toc138771883"/>
      <w:bookmarkStart w:id="1681" w:name="_Toc138771944"/>
      <w:bookmarkStart w:id="1682" w:name="_Toc138772003"/>
      <w:bookmarkStart w:id="1683" w:name="_Toc138772212"/>
      <w:bookmarkStart w:id="1684" w:name="_Toc138772280"/>
      <w:bookmarkStart w:id="1685" w:name="_Toc138772440"/>
      <w:bookmarkStart w:id="1686" w:name="_Toc138772530"/>
      <w:bookmarkStart w:id="1687" w:name="_Toc138772602"/>
      <w:bookmarkStart w:id="1688" w:name="_Toc138772674"/>
      <w:bookmarkStart w:id="1689" w:name="_Toc138773380"/>
      <w:bookmarkStart w:id="1690" w:name="_Toc138673078"/>
      <w:bookmarkStart w:id="1691" w:name="_Toc138673145"/>
      <w:bookmarkStart w:id="1692" w:name="_Toc138771884"/>
      <w:bookmarkStart w:id="1693" w:name="_Toc138771945"/>
      <w:bookmarkStart w:id="1694" w:name="_Toc138772004"/>
      <w:bookmarkStart w:id="1695" w:name="_Toc138772213"/>
      <w:bookmarkStart w:id="1696" w:name="_Toc138772281"/>
      <w:bookmarkStart w:id="1697" w:name="_Toc138772441"/>
      <w:bookmarkStart w:id="1698" w:name="_Toc138772531"/>
      <w:bookmarkStart w:id="1699" w:name="_Toc138772603"/>
      <w:bookmarkStart w:id="1700" w:name="_Toc138772675"/>
      <w:bookmarkStart w:id="1701" w:name="_Toc138773381"/>
      <w:bookmarkStart w:id="1702" w:name="_Toc138673079"/>
      <w:bookmarkStart w:id="1703" w:name="_Toc138673146"/>
      <w:bookmarkStart w:id="1704" w:name="_Toc138771885"/>
      <w:bookmarkStart w:id="1705" w:name="_Toc138771946"/>
      <w:bookmarkStart w:id="1706" w:name="_Toc138772005"/>
      <w:bookmarkStart w:id="1707" w:name="_Toc138772214"/>
      <w:bookmarkStart w:id="1708" w:name="_Toc138772282"/>
      <w:bookmarkStart w:id="1709" w:name="_Toc138772442"/>
      <w:bookmarkStart w:id="1710" w:name="_Toc138772532"/>
      <w:bookmarkStart w:id="1711" w:name="_Toc138772604"/>
      <w:bookmarkStart w:id="1712" w:name="_Toc138772676"/>
      <w:bookmarkStart w:id="1713" w:name="_Toc138773382"/>
      <w:bookmarkStart w:id="1714" w:name="_Toc138673080"/>
      <w:bookmarkStart w:id="1715" w:name="_Toc138673147"/>
      <w:bookmarkStart w:id="1716" w:name="_Toc138771886"/>
      <w:bookmarkStart w:id="1717" w:name="_Toc138771947"/>
      <w:bookmarkStart w:id="1718" w:name="_Toc138772006"/>
      <w:bookmarkStart w:id="1719" w:name="_Toc138772215"/>
      <w:bookmarkStart w:id="1720" w:name="_Toc138772283"/>
      <w:bookmarkStart w:id="1721" w:name="_Toc138772443"/>
      <w:bookmarkStart w:id="1722" w:name="_Toc138772533"/>
      <w:bookmarkStart w:id="1723" w:name="_Toc138772605"/>
      <w:bookmarkStart w:id="1724" w:name="_Toc138772677"/>
      <w:bookmarkStart w:id="1725" w:name="_Toc138773383"/>
      <w:bookmarkStart w:id="1726" w:name="_Toc138673081"/>
      <w:bookmarkStart w:id="1727" w:name="_Toc138673148"/>
      <w:bookmarkStart w:id="1728" w:name="_Toc138771887"/>
      <w:bookmarkStart w:id="1729" w:name="_Toc138771948"/>
      <w:bookmarkStart w:id="1730" w:name="_Toc138772007"/>
      <w:bookmarkStart w:id="1731" w:name="_Toc138772216"/>
      <w:bookmarkStart w:id="1732" w:name="_Toc138772284"/>
      <w:bookmarkStart w:id="1733" w:name="_Toc138772444"/>
      <w:bookmarkStart w:id="1734" w:name="_Toc138772534"/>
      <w:bookmarkStart w:id="1735" w:name="_Toc138772606"/>
      <w:bookmarkStart w:id="1736" w:name="_Toc138772678"/>
      <w:bookmarkStart w:id="1737" w:name="_Toc138773384"/>
      <w:bookmarkStart w:id="1738" w:name="_Toc138673082"/>
      <w:bookmarkStart w:id="1739" w:name="_Toc138673149"/>
      <w:bookmarkStart w:id="1740" w:name="_Toc138771888"/>
      <w:bookmarkStart w:id="1741" w:name="_Toc138771949"/>
      <w:bookmarkStart w:id="1742" w:name="_Toc138772008"/>
      <w:bookmarkStart w:id="1743" w:name="_Toc138772217"/>
      <w:bookmarkStart w:id="1744" w:name="_Toc138772285"/>
      <w:bookmarkStart w:id="1745" w:name="_Toc138772445"/>
      <w:bookmarkStart w:id="1746" w:name="_Toc138772535"/>
      <w:bookmarkStart w:id="1747" w:name="_Toc138772607"/>
      <w:bookmarkStart w:id="1748" w:name="_Toc138772679"/>
      <w:bookmarkStart w:id="1749" w:name="_Toc138773385"/>
      <w:bookmarkStart w:id="1750" w:name="_Toc111989156"/>
      <w:bookmarkStart w:id="1751" w:name="_Toc139892203"/>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p>
    <w:p w14:paraId="349FDBE6" w14:textId="77777777" w:rsidR="00F802BF" w:rsidRPr="002B0592" w:rsidRDefault="00F802BF" w:rsidP="00F802BF">
      <w:pPr>
        <w:pStyle w:val="af5"/>
        <w:numPr>
          <w:ilvl w:val="0"/>
          <w:numId w:val="111"/>
        </w:numPr>
        <w:jc w:val="both"/>
        <w:outlineLvl w:val="1"/>
        <w:rPr>
          <w:rFonts w:ascii="David" w:hAnsi="David"/>
          <w:b/>
          <w:bCs/>
          <w:szCs w:val="24"/>
          <w:u w:val="single"/>
          <w:rtl/>
        </w:rPr>
      </w:pPr>
      <w:bookmarkStart w:id="1752" w:name="_Toc140152798"/>
      <w:r w:rsidRPr="002B0592">
        <w:rPr>
          <w:rFonts w:ascii="David" w:hAnsi="David"/>
          <w:b/>
          <w:bCs/>
          <w:szCs w:val="24"/>
          <w:u w:val="single"/>
          <w:rtl/>
        </w:rPr>
        <w:t>הליך שאלות ובקשות להבהרות</w:t>
      </w:r>
      <w:bookmarkEnd w:id="1750"/>
      <w:bookmarkEnd w:id="1751"/>
      <w:bookmarkEnd w:id="1752"/>
    </w:p>
    <w:p w14:paraId="73C3D4DA"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bookmarkStart w:id="1753" w:name="_Toc74837277"/>
      <w:bookmarkStart w:id="1754" w:name="_Toc74838514"/>
      <w:bookmarkStart w:id="1755" w:name="_Toc75068726"/>
      <w:bookmarkStart w:id="1756" w:name="_Toc75069689"/>
      <w:bookmarkStart w:id="1757" w:name="_Toc75070174"/>
      <w:bookmarkStart w:id="1758" w:name="_Toc75070725"/>
      <w:bookmarkStart w:id="1759" w:name="_Toc75071210"/>
      <w:bookmarkStart w:id="1760" w:name="_Toc104738002"/>
      <w:bookmarkStart w:id="1761" w:name="_Toc104738373"/>
      <w:bookmarkStart w:id="1762" w:name="_Toc104738638"/>
      <w:bookmarkStart w:id="1763" w:name="_Toc104738776"/>
      <w:bookmarkStart w:id="1764" w:name="_Toc104738900"/>
      <w:bookmarkStart w:id="1765" w:name="_Toc104739021"/>
      <w:bookmarkStart w:id="1766" w:name="_Toc104739141"/>
      <w:bookmarkStart w:id="1767" w:name="_Toc104739250"/>
      <w:bookmarkStart w:id="1768" w:name="_Toc104739346"/>
      <w:bookmarkStart w:id="1769" w:name="_Toc104739442"/>
      <w:bookmarkStart w:id="1770" w:name="_Toc104739536"/>
      <w:bookmarkStart w:id="1771" w:name="_Toc104739631"/>
      <w:bookmarkStart w:id="1772" w:name="_Toc104739730"/>
      <w:bookmarkStart w:id="1773" w:name="_Toc104739831"/>
      <w:bookmarkStart w:id="1774" w:name="_Toc104739930"/>
      <w:bookmarkStart w:id="1775" w:name="_Toc104740039"/>
      <w:bookmarkStart w:id="1776" w:name="_Toc104740148"/>
      <w:bookmarkStart w:id="1777" w:name="_Toc104741588"/>
      <w:bookmarkStart w:id="1778" w:name="_Toc104741698"/>
      <w:bookmarkStart w:id="1779" w:name="_Toc104741810"/>
      <w:bookmarkStart w:id="1780" w:name="_Toc104741918"/>
      <w:bookmarkStart w:id="1781" w:name="_Toc104742024"/>
      <w:bookmarkStart w:id="1782" w:name="_Toc104742130"/>
      <w:bookmarkStart w:id="1783" w:name="_Toc104742234"/>
      <w:bookmarkStart w:id="1784" w:name="_Toc104742336"/>
      <w:bookmarkStart w:id="1785" w:name="_Toc104742438"/>
      <w:bookmarkStart w:id="1786" w:name="_Toc104742541"/>
      <w:bookmarkStart w:id="1787" w:name="_Toc104743120"/>
      <w:bookmarkStart w:id="1788" w:name="_Toc106543104"/>
      <w:bookmarkStart w:id="1789" w:name="_Toc106543325"/>
      <w:bookmarkStart w:id="1790" w:name="_Toc106543724"/>
      <w:bookmarkStart w:id="1791" w:name="_Toc106543839"/>
      <w:bookmarkStart w:id="1792" w:name="_Toc106545369"/>
      <w:bookmarkStart w:id="1793" w:name="_Toc106545475"/>
      <w:bookmarkStart w:id="1794" w:name="_Toc104738003"/>
      <w:bookmarkStart w:id="1795" w:name="_Toc104738374"/>
      <w:bookmarkStart w:id="1796" w:name="_Toc104738639"/>
      <w:bookmarkStart w:id="1797" w:name="_Toc104738777"/>
      <w:bookmarkStart w:id="1798" w:name="_Toc104738901"/>
      <w:bookmarkStart w:id="1799" w:name="_Toc104739022"/>
      <w:bookmarkStart w:id="1800" w:name="_Toc104739142"/>
      <w:bookmarkStart w:id="1801" w:name="_Toc104739251"/>
      <w:bookmarkStart w:id="1802" w:name="_Toc104739347"/>
      <w:bookmarkStart w:id="1803" w:name="_Toc104739443"/>
      <w:bookmarkStart w:id="1804" w:name="_Toc104739537"/>
      <w:bookmarkStart w:id="1805" w:name="_Toc104739632"/>
      <w:bookmarkStart w:id="1806" w:name="_Toc104739731"/>
      <w:bookmarkStart w:id="1807" w:name="_Toc104739832"/>
      <w:bookmarkStart w:id="1808" w:name="_Toc104739931"/>
      <w:bookmarkStart w:id="1809" w:name="_Toc104740040"/>
      <w:bookmarkStart w:id="1810" w:name="_Toc104740149"/>
      <w:bookmarkStart w:id="1811" w:name="_Toc104741589"/>
      <w:bookmarkStart w:id="1812" w:name="_Toc104741699"/>
      <w:bookmarkStart w:id="1813" w:name="_Toc104741811"/>
      <w:bookmarkStart w:id="1814" w:name="_Toc104741919"/>
      <w:bookmarkStart w:id="1815" w:name="_Toc104742025"/>
      <w:bookmarkStart w:id="1816" w:name="_Toc104742131"/>
      <w:bookmarkStart w:id="1817" w:name="_Toc104742235"/>
      <w:bookmarkStart w:id="1818" w:name="_Toc104742337"/>
      <w:bookmarkStart w:id="1819" w:name="_Toc104742439"/>
      <w:bookmarkStart w:id="1820" w:name="_Toc104742542"/>
      <w:bookmarkStart w:id="1821" w:name="_Toc104743121"/>
      <w:bookmarkStart w:id="1822" w:name="_Toc106543105"/>
      <w:bookmarkStart w:id="1823" w:name="_Toc106543326"/>
      <w:bookmarkStart w:id="1824" w:name="_Toc106543725"/>
      <w:bookmarkStart w:id="1825" w:name="_Toc106543840"/>
      <w:bookmarkStart w:id="1826" w:name="_Toc106545370"/>
      <w:bookmarkStart w:id="1827" w:name="_Toc106545476"/>
      <w:bookmarkStart w:id="1828" w:name="_Toc104738004"/>
      <w:bookmarkStart w:id="1829" w:name="_Toc104738375"/>
      <w:bookmarkStart w:id="1830" w:name="_Toc104738640"/>
      <w:bookmarkStart w:id="1831" w:name="_Toc104738778"/>
      <w:bookmarkStart w:id="1832" w:name="_Toc104738902"/>
      <w:bookmarkStart w:id="1833" w:name="_Toc104739023"/>
      <w:bookmarkStart w:id="1834" w:name="_Toc104739143"/>
      <w:bookmarkStart w:id="1835" w:name="_Toc104739252"/>
      <w:bookmarkStart w:id="1836" w:name="_Toc104739348"/>
      <w:bookmarkStart w:id="1837" w:name="_Toc104739444"/>
      <w:bookmarkStart w:id="1838" w:name="_Toc104739538"/>
      <w:bookmarkStart w:id="1839" w:name="_Toc104739633"/>
      <w:bookmarkStart w:id="1840" w:name="_Toc104739732"/>
      <w:bookmarkStart w:id="1841" w:name="_Toc104739833"/>
      <w:bookmarkStart w:id="1842" w:name="_Toc104739932"/>
      <w:bookmarkStart w:id="1843" w:name="_Toc104740041"/>
      <w:bookmarkStart w:id="1844" w:name="_Toc104740150"/>
      <w:bookmarkStart w:id="1845" w:name="_Toc104741590"/>
      <w:bookmarkStart w:id="1846" w:name="_Toc104741700"/>
      <w:bookmarkStart w:id="1847" w:name="_Toc104741812"/>
      <w:bookmarkStart w:id="1848" w:name="_Toc104741920"/>
      <w:bookmarkStart w:id="1849" w:name="_Toc104742026"/>
      <w:bookmarkStart w:id="1850" w:name="_Toc104742132"/>
      <w:bookmarkStart w:id="1851" w:name="_Toc104742236"/>
      <w:bookmarkStart w:id="1852" w:name="_Toc104742338"/>
      <w:bookmarkStart w:id="1853" w:name="_Toc104742440"/>
      <w:bookmarkStart w:id="1854" w:name="_Toc104742543"/>
      <w:bookmarkStart w:id="1855" w:name="_Toc104743122"/>
      <w:bookmarkStart w:id="1856" w:name="_Toc106543106"/>
      <w:bookmarkStart w:id="1857" w:name="_Toc106543327"/>
      <w:bookmarkStart w:id="1858" w:name="_Toc106543726"/>
      <w:bookmarkStart w:id="1859" w:name="_Toc106543841"/>
      <w:bookmarkStart w:id="1860" w:name="_Toc106545371"/>
      <w:bookmarkStart w:id="1861" w:name="_Toc106545477"/>
      <w:bookmarkStart w:id="1862" w:name="_Toc104738005"/>
      <w:bookmarkStart w:id="1863" w:name="_Toc104738376"/>
      <w:bookmarkStart w:id="1864" w:name="_Toc104738641"/>
      <w:bookmarkStart w:id="1865" w:name="_Toc104738779"/>
      <w:bookmarkStart w:id="1866" w:name="_Toc104738903"/>
      <w:bookmarkStart w:id="1867" w:name="_Toc104739024"/>
      <w:bookmarkStart w:id="1868" w:name="_Toc104739144"/>
      <w:bookmarkStart w:id="1869" w:name="_Toc104739253"/>
      <w:bookmarkStart w:id="1870" w:name="_Toc104739349"/>
      <w:bookmarkStart w:id="1871" w:name="_Toc104739445"/>
      <w:bookmarkStart w:id="1872" w:name="_Toc104739539"/>
      <w:bookmarkStart w:id="1873" w:name="_Toc104739634"/>
      <w:bookmarkStart w:id="1874" w:name="_Toc104739733"/>
      <w:bookmarkStart w:id="1875" w:name="_Toc104739834"/>
      <w:bookmarkStart w:id="1876" w:name="_Toc104739933"/>
      <w:bookmarkStart w:id="1877" w:name="_Toc104740042"/>
      <w:bookmarkStart w:id="1878" w:name="_Toc104740151"/>
      <w:bookmarkStart w:id="1879" w:name="_Toc104741591"/>
      <w:bookmarkStart w:id="1880" w:name="_Toc104741701"/>
      <w:bookmarkStart w:id="1881" w:name="_Toc104741813"/>
      <w:bookmarkStart w:id="1882" w:name="_Toc104741921"/>
      <w:bookmarkStart w:id="1883" w:name="_Toc104742027"/>
      <w:bookmarkStart w:id="1884" w:name="_Toc104742133"/>
      <w:bookmarkStart w:id="1885" w:name="_Toc104742237"/>
      <w:bookmarkStart w:id="1886" w:name="_Toc104742339"/>
      <w:bookmarkStart w:id="1887" w:name="_Toc104742441"/>
      <w:bookmarkStart w:id="1888" w:name="_Toc104742544"/>
      <w:bookmarkStart w:id="1889" w:name="_Toc104743123"/>
      <w:bookmarkStart w:id="1890" w:name="_Toc106543107"/>
      <w:bookmarkStart w:id="1891" w:name="_Toc106543328"/>
      <w:bookmarkStart w:id="1892" w:name="_Toc106543727"/>
      <w:bookmarkStart w:id="1893" w:name="_Toc106543842"/>
      <w:bookmarkStart w:id="1894" w:name="_Toc106545372"/>
      <w:bookmarkStart w:id="1895" w:name="_Toc106545478"/>
      <w:bookmarkStart w:id="1896" w:name="_Toc104738006"/>
      <w:bookmarkStart w:id="1897" w:name="_Toc104738377"/>
      <w:bookmarkStart w:id="1898" w:name="_Toc104738642"/>
      <w:bookmarkStart w:id="1899" w:name="_Toc104738780"/>
      <w:bookmarkStart w:id="1900" w:name="_Toc104738904"/>
      <w:bookmarkStart w:id="1901" w:name="_Toc104739025"/>
      <w:bookmarkStart w:id="1902" w:name="_Toc104739145"/>
      <w:bookmarkStart w:id="1903" w:name="_Toc104739254"/>
      <w:bookmarkStart w:id="1904" w:name="_Toc104739350"/>
      <w:bookmarkStart w:id="1905" w:name="_Toc104739446"/>
      <w:bookmarkStart w:id="1906" w:name="_Toc104739540"/>
      <w:bookmarkStart w:id="1907" w:name="_Toc104739635"/>
      <w:bookmarkStart w:id="1908" w:name="_Toc104739734"/>
      <w:bookmarkStart w:id="1909" w:name="_Toc104739835"/>
      <w:bookmarkStart w:id="1910" w:name="_Toc104739934"/>
      <w:bookmarkStart w:id="1911" w:name="_Toc104740043"/>
      <w:bookmarkStart w:id="1912" w:name="_Toc104740152"/>
      <w:bookmarkStart w:id="1913" w:name="_Toc104741592"/>
      <w:bookmarkStart w:id="1914" w:name="_Toc104741702"/>
      <w:bookmarkStart w:id="1915" w:name="_Toc104741814"/>
      <w:bookmarkStart w:id="1916" w:name="_Toc104741922"/>
      <w:bookmarkStart w:id="1917" w:name="_Toc104742028"/>
      <w:bookmarkStart w:id="1918" w:name="_Toc104742134"/>
      <w:bookmarkStart w:id="1919" w:name="_Toc104742238"/>
      <w:bookmarkStart w:id="1920" w:name="_Toc104742340"/>
      <w:bookmarkStart w:id="1921" w:name="_Toc104742442"/>
      <w:bookmarkStart w:id="1922" w:name="_Toc104742545"/>
      <w:bookmarkStart w:id="1923" w:name="_Toc104743124"/>
      <w:bookmarkStart w:id="1924" w:name="_Toc106543108"/>
      <w:bookmarkStart w:id="1925" w:name="_Toc106543329"/>
      <w:bookmarkStart w:id="1926" w:name="_Toc106543728"/>
      <w:bookmarkStart w:id="1927" w:name="_Toc106543843"/>
      <w:bookmarkStart w:id="1928" w:name="_Toc106545373"/>
      <w:bookmarkStart w:id="1929" w:name="_Toc106545479"/>
      <w:bookmarkStart w:id="1930" w:name="_Toc104738007"/>
      <w:bookmarkStart w:id="1931" w:name="_Toc104738378"/>
      <w:bookmarkStart w:id="1932" w:name="_Toc104738643"/>
      <w:bookmarkStart w:id="1933" w:name="_Toc104738781"/>
      <w:bookmarkStart w:id="1934" w:name="_Toc104738905"/>
      <w:bookmarkStart w:id="1935" w:name="_Toc104739026"/>
      <w:bookmarkStart w:id="1936" w:name="_Toc104739146"/>
      <w:bookmarkStart w:id="1937" w:name="_Toc104739255"/>
      <w:bookmarkStart w:id="1938" w:name="_Toc104739351"/>
      <w:bookmarkStart w:id="1939" w:name="_Toc104739447"/>
      <w:bookmarkStart w:id="1940" w:name="_Toc104739541"/>
      <w:bookmarkStart w:id="1941" w:name="_Toc104739636"/>
      <w:bookmarkStart w:id="1942" w:name="_Toc104739735"/>
      <w:bookmarkStart w:id="1943" w:name="_Toc104739836"/>
      <w:bookmarkStart w:id="1944" w:name="_Toc104739935"/>
      <w:bookmarkStart w:id="1945" w:name="_Toc104740044"/>
      <w:bookmarkStart w:id="1946" w:name="_Toc104740153"/>
      <w:bookmarkStart w:id="1947" w:name="_Toc104741593"/>
      <w:bookmarkStart w:id="1948" w:name="_Toc104741703"/>
      <w:bookmarkStart w:id="1949" w:name="_Toc104741815"/>
      <w:bookmarkStart w:id="1950" w:name="_Toc104741923"/>
      <w:bookmarkStart w:id="1951" w:name="_Toc104742029"/>
      <w:bookmarkStart w:id="1952" w:name="_Toc104742135"/>
      <w:bookmarkStart w:id="1953" w:name="_Toc104742239"/>
      <w:bookmarkStart w:id="1954" w:name="_Toc104742341"/>
      <w:bookmarkStart w:id="1955" w:name="_Toc104742443"/>
      <w:bookmarkStart w:id="1956" w:name="_Toc104742546"/>
      <w:bookmarkStart w:id="1957" w:name="_Toc104743125"/>
      <w:bookmarkStart w:id="1958" w:name="_Toc106543109"/>
      <w:bookmarkStart w:id="1959" w:name="_Toc106543330"/>
      <w:bookmarkStart w:id="1960" w:name="_Toc106543729"/>
      <w:bookmarkStart w:id="1961" w:name="_Toc106543844"/>
      <w:bookmarkStart w:id="1962" w:name="_Toc106545374"/>
      <w:bookmarkStart w:id="1963" w:name="_Toc106545480"/>
      <w:bookmarkStart w:id="1964" w:name="_Toc104738008"/>
      <w:bookmarkStart w:id="1965" w:name="_Toc104738379"/>
      <w:bookmarkStart w:id="1966" w:name="_Toc104738644"/>
      <w:bookmarkStart w:id="1967" w:name="_Toc104738782"/>
      <w:bookmarkStart w:id="1968" w:name="_Toc104738906"/>
      <w:bookmarkStart w:id="1969" w:name="_Toc104739027"/>
      <w:bookmarkStart w:id="1970" w:name="_Toc104739147"/>
      <w:bookmarkStart w:id="1971" w:name="_Toc104739256"/>
      <w:bookmarkStart w:id="1972" w:name="_Toc104739352"/>
      <w:bookmarkStart w:id="1973" w:name="_Toc104739448"/>
      <w:bookmarkStart w:id="1974" w:name="_Toc104739542"/>
      <w:bookmarkStart w:id="1975" w:name="_Toc104739637"/>
      <w:bookmarkStart w:id="1976" w:name="_Toc104739736"/>
      <w:bookmarkStart w:id="1977" w:name="_Toc104739837"/>
      <w:bookmarkStart w:id="1978" w:name="_Toc104739936"/>
      <w:bookmarkStart w:id="1979" w:name="_Toc104740045"/>
      <w:bookmarkStart w:id="1980" w:name="_Toc104740154"/>
      <w:bookmarkStart w:id="1981" w:name="_Toc104741594"/>
      <w:bookmarkStart w:id="1982" w:name="_Toc104741704"/>
      <w:bookmarkStart w:id="1983" w:name="_Toc104741816"/>
      <w:bookmarkStart w:id="1984" w:name="_Toc104741924"/>
      <w:bookmarkStart w:id="1985" w:name="_Toc104742030"/>
      <w:bookmarkStart w:id="1986" w:name="_Toc104742136"/>
      <w:bookmarkStart w:id="1987" w:name="_Toc104742240"/>
      <w:bookmarkStart w:id="1988" w:name="_Toc104742342"/>
      <w:bookmarkStart w:id="1989" w:name="_Toc104742444"/>
      <w:bookmarkStart w:id="1990" w:name="_Toc104742547"/>
      <w:bookmarkStart w:id="1991" w:name="_Toc104743126"/>
      <w:bookmarkStart w:id="1992" w:name="_Toc106543110"/>
      <w:bookmarkStart w:id="1993" w:name="_Toc106543331"/>
      <w:bookmarkStart w:id="1994" w:name="_Toc106543730"/>
      <w:bookmarkStart w:id="1995" w:name="_Toc106543845"/>
      <w:bookmarkStart w:id="1996" w:name="_Toc106545375"/>
      <w:bookmarkStart w:id="1997" w:name="_Toc106545481"/>
      <w:bookmarkStart w:id="1998" w:name="_Toc104738009"/>
      <w:bookmarkStart w:id="1999" w:name="_Toc104738380"/>
      <w:bookmarkStart w:id="2000" w:name="_Toc104738645"/>
      <w:bookmarkStart w:id="2001" w:name="_Toc104738783"/>
      <w:bookmarkStart w:id="2002" w:name="_Toc104738907"/>
      <w:bookmarkStart w:id="2003" w:name="_Toc104739028"/>
      <w:bookmarkStart w:id="2004" w:name="_Toc104739148"/>
      <w:bookmarkStart w:id="2005" w:name="_Toc104739257"/>
      <w:bookmarkStart w:id="2006" w:name="_Toc104739353"/>
      <w:bookmarkStart w:id="2007" w:name="_Toc104739449"/>
      <w:bookmarkStart w:id="2008" w:name="_Toc104739543"/>
      <w:bookmarkStart w:id="2009" w:name="_Toc104739638"/>
      <w:bookmarkStart w:id="2010" w:name="_Toc104739737"/>
      <w:bookmarkStart w:id="2011" w:name="_Toc104739838"/>
      <w:bookmarkStart w:id="2012" w:name="_Toc104739937"/>
      <w:bookmarkStart w:id="2013" w:name="_Toc104740046"/>
      <w:bookmarkStart w:id="2014" w:name="_Toc104740155"/>
      <w:bookmarkStart w:id="2015" w:name="_Toc104741595"/>
      <w:bookmarkStart w:id="2016" w:name="_Toc104741705"/>
      <w:bookmarkStart w:id="2017" w:name="_Toc104741817"/>
      <w:bookmarkStart w:id="2018" w:name="_Toc104741925"/>
      <w:bookmarkStart w:id="2019" w:name="_Toc104742031"/>
      <w:bookmarkStart w:id="2020" w:name="_Toc104742137"/>
      <w:bookmarkStart w:id="2021" w:name="_Toc104742241"/>
      <w:bookmarkStart w:id="2022" w:name="_Toc104742343"/>
      <w:bookmarkStart w:id="2023" w:name="_Toc104742445"/>
      <w:bookmarkStart w:id="2024" w:name="_Toc104742548"/>
      <w:bookmarkStart w:id="2025" w:name="_Toc104743127"/>
      <w:bookmarkStart w:id="2026" w:name="_Toc106543111"/>
      <w:bookmarkStart w:id="2027" w:name="_Toc106543332"/>
      <w:bookmarkStart w:id="2028" w:name="_Toc106543731"/>
      <w:bookmarkStart w:id="2029" w:name="_Toc106543846"/>
      <w:bookmarkStart w:id="2030" w:name="_Toc106545376"/>
      <w:bookmarkStart w:id="2031" w:name="_Toc106545482"/>
      <w:bookmarkStart w:id="2032" w:name="_Toc104738010"/>
      <w:bookmarkStart w:id="2033" w:name="_Toc104738381"/>
      <w:bookmarkStart w:id="2034" w:name="_Toc104738646"/>
      <w:bookmarkStart w:id="2035" w:name="_Toc104738784"/>
      <w:bookmarkStart w:id="2036" w:name="_Toc104738908"/>
      <w:bookmarkStart w:id="2037" w:name="_Toc104739029"/>
      <w:bookmarkStart w:id="2038" w:name="_Toc104739149"/>
      <w:bookmarkStart w:id="2039" w:name="_Toc104739258"/>
      <w:bookmarkStart w:id="2040" w:name="_Toc104739354"/>
      <w:bookmarkStart w:id="2041" w:name="_Toc104739450"/>
      <w:bookmarkStart w:id="2042" w:name="_Toc104739544"/>
      <w:bookmarkStart w:id="2043" w:name="_Toc104739639"/>
      <w:bookmarkStart w:id="2044" w:name="_Toc104739738"/>
      <w:bookmarkStart w:id="2045" w:name="_Toc104739839"/>
      <w:bookmarkStart w:id="2046" w:name="_Toc104739938"/>
      <w:bookmarkStart w:id="2047" w:name="_Toc104740047"/>
      <w:bookmarkStart w:id="2048" w:name="_Toc104740156"/>
      <w:bookmarkStart w:id="2049" w:name="_Toc104741596"/>
      <w:bookmarkStart w:id="2050" w:name="_Toc104741706"/>
      <w:bookmarkStart w:id="2051" w:name="_Toc104741818"/>
      <w:bookmarkStart w:id="2052" w:name="_Toc104741926"/>
      <w:bookmarkStart w:id="2053" w:name="_Toc104742032"/>
      <w:bookmarkStart w:id="2054" w:name="_Toc104742138"/>
      <w:bookmarkStart w:id="2055" w:name="_Toc104742242"/>
      <w:bookmarkStart w:id="2056" w:name="_Toc104742344"/>
      <w:bookmarkStart w:id="2057" w:name="_Toc104742446"/>
      <w:bookmarkStart w:id="2058" w:name="_Toc104742549"/>
      <w:bookmarkStart w:id="2059" w:name="_Toc104743128"/>
      <w:bookmarkStart w:id="2060" w:name="_Toc106543112"/>
      <w:bookmarkStart w:id="2061" w:name="_Toc106543333"/>
      <w:bookmarkStart w:id="2062" w:name="_Toc106543732"/>
      <w:bookmarkStart w:id="2063" w:name="_Toc106543847"/>
      <w:bookmarkStart w:id="2064" w:name="_Toc106545377"/>
      <w:bookmarkStart w:id="2065" w:name="_Toc106545483"/>
      <w:bookmarkStart w:id="2066" w:name="_Toc104738011"/>
      <w:bookmarkStart w:id="2067" w:name="_Toc104738382"/>
      <w:bookmarkStart w:id="2068" w:name="_Toc104738647"/>
      <w:bookmarkStart w:id="2069" w:name="_Toc104738785"/>
      <w:bookmarkStart w:id="2070" w:name="_Toc104738909"/>
      <w:bookmarkStart w:id="2071" w:name="_Toc104739030"/>
      <w:bookmarkStart w:id="2072" w:name="_Toc104739150"/>
      <w:bookmarkStart w:id="2073" w:name="_Toc104739259"/>
      <w:bookmarkStart w:id="2074" w:name="_Toc104739355"/>
      <w:bookmarkStart w:id="2075" w:name="_Toc104739451"/>
      <w:bookmarkStart w:id="2076" w:name="_Toc104739545"/>
      <w:bookmarkStart w:id="2077" w:name="_Toc104739640"/>
      <w:bookmarkStart w:id="2078" w:name="_Toc104739739"/>
      <w:bookmarkStart w:id="2079" w:name="_Toc104739840"/>
      <w:bookmarkStart w:id="2080" w:name="_Toc104739939"/>
      <w:bookmarkStart w:id="2081" w:name="_Toc104740048"/>
      <w:bookmarkStart w:id="2082" w:name="_Toc104740157"/>
      <w:bookmarkStart w:id="2083" w:name="_Toc104741597"/>
      <w:bookmarkStart w:id="2084" w:name="_Toc104741707"/>
      <w:bookmarkStart w:id="2085" w:name="_Toc104741819"/>
      <w:bookmarkStart w:id="2086" w:name="_Toc104741927"/>
      <w:bookmarkStart w:id="2087" w:name="_Toc104742033"/>
      <w:bookmarkStart w:id="2088" w:name="_Toc104742139"/>
      <w:bookmarkStart w:id="2089" w:name="_Toc104742243"/>
      <w:bookmarkStart w:id="2090" w:name="_Toc104742345"/>
      <w:bookmarkStart w:id="2091" w:name="_Toc104742447"/>
      <w:bookmarkStart w:id="2092" w:name="_Toc104742550"/>
      <w:bookmarkStart w:id="2093" w:name="_Toc104743129"/>
      <w:bookmarkStart w:id="2094" w:name="_Toc106543113"/>
      <w:bookmarkStart w:id="2095" w:name="_Toc106543334"/>
      <w:bookmarkStart w:id="2096" w:name="_Toc106543733"/>
      <w:bookmarkStart w:id="2097" w:name="_Toc106543848"/>
      <w:bookmarkStart w:id="2098" w:name="_Toc106545378"/>
      <w:bookmarkStart w:id="2099" w:name="_Toc106545484"/>
      <w:bookmarkStart w:id="2100" w:name="_Toc104738012"/>
      <w:bookmarkStart w:id="2101" w:name="_Toc104738383"/>
      <w:bookmarkStart w:id="2102" w:name="_Toc104738648"/>
      <w:bookmarkStart w:id="2103" w:name="_Toc104738786"/>
      <w:bookmarkStart w:id="2104" w:name="_Toc104738910"/>
      <w:bookmarkStart w:id="2105" w:name="_Toc104739031"/>
      <w:bookmarkStart w:id="2106" w:name="_Toc104739151"/>
      <w:bookmarkStart w:id="2107" w:name="_Toc104739260"/>
      <w:bookmarkStart w:id="2108" w:name="_Toc104739356"/>
      <w:bookmarkStart w:id="2109" w:name="_Toc104739452"/>
      <w:bookmarkStart w:id="2110" w:name="_Toc104739546"/>
      <w:bookmarkStart w:id="2111" w:name="_Toc104739641"/>
      <w:bookmarkStart w:id="2112" w:name="_Toc104739740"/>
      <w:bookmarkStart w:id="2113" w:name="_Toc104739841"/>
      <w:bookmarkStart w:id="2114" w:name="_Toc104739940"/>
      <w:bookmarkStart w:id="2115" w:name="_Toc104740049"/>
      <w:bookmarkStart w:id="2116" w:name="_Toc104740158"/>
      <w:bookmarkStart w:id="2117" w:name="_Toc104741598"/>
      <w:bookmarkStart w:id="2118" w:name="_Toc104741708"/>
      <w:bookmarkStart w:id="2119" w:name="_Toc104741820"/>
      <w:bookmarkStart w:id="2120" w:name="_Toc104741928"/>
      <w:bookmarkStart w:id="2121" w:name="_Toc104742034"/>
      <w:bookmarkStart w:id="2122" w:name="_Toc104742140"/>
      <w:bookmarkStart w:id="2123" w:name="_Toc104742244"/>
      <w:bookmarkStart w:id="2124" w:name="_Toc104742346"/>
      <w:bookmarkStart w:id="2125" w:name="_Toc104742448"/>
      <w:bookmarkStart w:id="2126" w:name="_Toc104742551"/>
      <w:bookmarkStart w:id="2127" w:name="_Toc104743130"/>
      <w:bookmarkStart w:id="2128" w:name="_Toc106543114"/>
      <w:bookmarkStart w:id="2129" w:name="_Toc106543335"/>
      <w:bookmarkStart w:id="2130" w:name="_Toc106543734"/>
      <w:bookmarkStart w:id="2131" w:name="_Toc106543849"/>
      <w:bookmarkStart w:id="2132" w:name="_Toc106545379"/>
      <w:bookmarkStart w:id="2133" w:name="_Toc106545485"/>
      <w:bookmarkStart w:id="2134" w:name="_Toc104738013"/>
      <w:bookmarkStart w:id="2135" w:name="_Toc104738384"/>
      <w:bookmarkStart w:id="2136" w:name="_Toc104738649"/>
      <w:bookmarkStart w:id="2137" w:name="_Toc104738787"/>
      <w:bookmarkStart w:id="2138" w:name="_Toc104738911"/>
      <w:bookmarkStart w:id="2139" w:name="_Toc104739032"/>
      <w:bookmarkStart w:id="2140" w:name="_Toc104739152"/>
      <w:bookmarkStart w:id="2141" w:name="_Toc104739261"/>
      <w:bookmarkStart w:id="2142" w:name="_Toc104739357"/>
      <w:bookmarkStart w:id="2143" w:name="_Toc104739453"/>
      <w:bookmarkStart w:id="2144" w:name="_Toc104739547"/>
      <w:bookmarkStart w:id="2145" w:name="_Toc104739642"/>
      <w:bookmarkStart w:id="2146" w:name="_Toc104739741"/>
      <w:bookmarkStart w:id="2147" w:name="_Toc104739842"/>
      <w:bookmarkStart w:id="2148" w:name="_Toc104739941"/>
      <w:bookmarkStart w:id="2149" w:name="_Toc104740050"/>
      <w:bookmarkStart w:id="2150" w:name="_Toc104740159"/>
      <w:bookmarkStart w:id="2151" w:name="_Toc104741599"/>
      <w:bookmarkStart w:id="2152" w:name="_Toc104741709"/>
      <w:bookmarkStart w:id="2153" w:name="_Toc104741821"/>
      <w:bookmarkStart w:id="2154" w:name="_Toc104741929"/>
      <w:bookmarkStart w:id="2155" w:name="_Toc104742035"/>
      <w:bookmarkStart w:id="2156" w:name="_Toc104742141"/>
      <w:bookmarkStart w:id="2157" w:name="_Toc104742245"/>
      <w:bookmarkStart w:id="2158" w:name="_Toc104742347"/>
      <w:bookmarkStart w:id="2159" w:name="_Toc104742449"/>
      <w:bookmarkStart w:id="2160" w:name="_Toc104742552"/>
      <w:bookmarkStart w:id="2161" w:name="_Toc104743131"/>
      <w:bookmarkStart w:id="2162" w:name="_Toc106543115"/>
      <w:bookmarkStart w:id="2163" w:name="_Toc106543336"/>
      <w:bookmarkStart w:id="2164" w:name="_Toc106543735"/>
      <w:bookmarkStart w:id="2165" w:name="_Toc106543850"/>
      <w:bookmarkStart w:id="2166" w:name="_Toc106545380"/>
      <w:bookmarkStart w:id="2167" w:name="_Toc106545486"/>
      <w:bookmarkStart w:id="2168" w:name="_Toc104738014"/>
      <w:bookmarkStart w:id="2169" w:name="_Toc104738385"/>
      <w:bookmarkStart w:id="2170" w:name="_Toc104738650"/>
      <w:bookmarkStart w:id="2171" w:name="_Toc104738788"/>
      <w:bookmarkStart w:id="2172" w:name="_Toc104738912"/>
      <w:bookmarkStart w:id="2173" w:name="_Toc104739033"/>
      <w:bookmarkStart w:id="2174" w:name="_Toc104739153"/>
      <w:bookmarkStart w:id="2175" w:name="_Toc104739262"/>
      <w:bookmarkStart w:id="2176" w:name="_Toc104739358"/>
      <w:bookmarkStart w:id="2177" w:name="_Toc104739454"/>
      <w:bookmarkStart w:id="2178" w:name="_Toc104739548"/>
      <w:bookmarkStart w:id="2179" w:name="_Toc104739643"/>
      <w:bookmarkStart w:id="2180" w:name="_Toc104739742"/>
      <w:bookmarkStart w:id="2181" w:name="_Toc104739843"/>
      <w:bookmarkStart w:id="2182" w:name="_Toc104739942"/>
      <w:bookmarkStart w:id="2183" w:name="_Toc104740051"/>
      <w:bookmarkStart w:id="2184" w:name="_Toc104740160"/>
      <w:bookmarkStart w:id="2185" w:name="_Toc104741600"/>
      <w:bookmarkStart w:id="2186" w:name="_Toc104741710"/>
      <w:bookmarkStart w:id="2187" w:name="_Toc104741822"/>
      <w:bookmarkStart w:id="2188" w:name="_Toc104741930"/>
      <w:bookmarkStart w:id="2189" w:name="_Toc104742036"/>
      <w:bookmarkStart w:id="2190" w:name="_Toc104742142"/>
      <w:bookmarkStart w:id="2191" w:name="_Toc104742246"/>
      <w:bookmarkStart w:id="2192" w:name="_Toc104742348"/>
      <w:bookmarkStart w:id="2193" w:name="_Toc104742450"/>
      <w:bookmarkStart w:id="2194" w:name="_Toc104742553"/>
      <w:bookmarkStart w:id="2195" w:name="_Toc104743132"/>
      <w:bookmarkStart w:id="2196" w:name="_Toc106543116"/>
      <w:bookmarkStart w:id="2197" w:name="_Toc106543337"/>
      <w:bookmarkStart w:id="2198" w:name="_Toc106543736"/>
      <w:bookmarkStart w:id="2199" w:name="_Toc106543851"/>
      <w:bookmarkStart w:id="2200" w:name="_Toc106545381"/>
      <w:bookmarkStart w:id="2201" w:name="_Toc106545487"/>
      <w:bookmarkStart w:id="2202" w:name="_Toc73211164"/>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p>
    <w:p w14:paraId="3AC9A848"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65499A03" w14:textId="77777777" w:rsidR="00F802BF" w:rsidRPr="002B0592" w:rsidRDefault="00F802BF" w:rsidP="00F802BF">
      <w:pPr>
        <w:pStyle w:val="af5"/>
        <w:widowControl w:val="0"/>
        <w:numPr>
          <w:ilvl w:val="0"/>
          <w:numId w:val="129"/>
        </w:numPr>
        <w:spacing w:before="120" w:after="120" w:line="360" w:lineRule="auto"/>
        <w:contextualSpacing w:val="0"/>
        <w:jc w:val="both"/>
        <w:rPr>
          <w:rFonts w:ascii="David" w:hAnsi="David"/>
          <w:vanish/>
          <w:szCs w:val="24"/>
          <w:rtl/>
          <w:lang w:eastAsia="en-US"/>
        </w:rPr>
      </w:pPr>
    </w:p>
    <w:p w14:paraId="53A64659" w14:textId="77777777" w:rsidR="00F802BF" w:rsidRPr="002B0592" w:rsidRDefault="00F802BF" w:rsidP="00F802BF">
      <w:pPr>
        <w:pStyle w:val="75"/>
        <w:keepNext w:val="0"/>
        <w:widowControl w:val="0"/>
        <w:numPr>
          <w:ilvl w:val="1"/>
          <w:numId w:val="129"/>
        </w:numPr>
        <w:spacing w:before="120" w:after="120"/>
        <w:ind w:left="1169" w:hanging="519"/>
        <w:contextualSpacing w:val="0"/>
        <w:outlineLvl w:val="9"/>
        <w:rPr>
          <w:rFonts w:ascii="David" w:hAnsi="David"/>
          <w:b w:val="0"/>
          <w:bCs w:val="0"/>
          <w:sz w:val="24"/>
          <w:szCs w:val="24"/>
          <w:u w:val="none"/>
          <w:rtl/>
        </w:rPr>
      </w:pPr>
      <w:r w:rsidRPr="002B0592">
        <w:rPr>
          <w:rFonts w:ascii="David" w:hAnsi="David"/>
          <w:b w:val="0"/>
          <w:bCs w:val="0"/>
          <w:sz w:val="24"/>
          <w:szCs w:val="24"/>
          <w:u w:val="none"/>
          <w:rtl/>
        </w:rPr>
        <w:t>ניתן להגיש שאלות ובקשות להבהרות לקול קורא זה, עד ליום הקבוע בטבלת המועדים בעמוד 4 בסעיף 3 עד השעה 14:00.</w:t>
      </w:r>
      <w:bookmarkEnd w:id="2202"/>
      <w:r w:rsidRPr="002B0592">
        <w:rPr>
          <w:rFonts w:ascii="David" w:hAnsi="David"/>
          <w:b w:val="0"/>
          <w:bCs w:val="0"/>
          <w:sz w:val="24"/>
          <w:szCs w:val="24"/>
          <w:u w:val="none"/>
          <w:rtl/>
        </w:rPr>
        <w:t xml:space="preserve"> </w:t>
      </w:r>
    </w:p>
    <w:p w14:paraId="2CE59555" w14:textId="77777777" w:rsidR="00F802BF" w:rsidRPr="002B0592" w:rsidRDefault="00F802BF" w:rsidP="00F802BF">
      <w:pPr>
        <w:pStyle w:val="75"/>
        <w:keepNext w:val="0"/>
        <w:widowControl w:val="0"/>
        <w:numPr>
          <w:ilvl w:val="1"/>
          <w:numId w:val="129"/>
        </w:numPr>
        <w:spacing w:before="120" w:after="120"/>
        <w:ind w:left="1169" w:hanging="519"/>
        <w:contextualSpacing w:val="0"/>
        <w:outlineLvl w:val="9"/>
        <w:rPr>
          <w:rFonts w:ascii="David" w:hAnsi="David"/>
          <w:sz w:val="24"/>
          <w:szCs w:val="24"/>
          <w:rtl/>
        </w:rPr>
      </w:pPr>
      <w:bookmarkStart w:id="2203" w:name="_Toc73211165"/>
      <w:r w:rsidRPr="002B0592">
        <w:rPr>
          <w:rFonts w:ascii="David" w:hAnsi="David"/>
          <w:sz w:val="24"/>
          <w:szCs w:val="24"/>
          <w:rtl/>
        </w:rPr>
        <w:t xml:space="preserve">שאלות ובקשות כאמור יש להפנות באמצעות דואר אלקטרוני שכתובתו: </w:t>
      </w:r>
      <w:hyperlink r:id="rId18" w:history="1">
        <w:r w:rsidRPr="002B0592">
          <w:rPr>
            <w:rStyle w:val="Hyperlink"/>
            <w:rFonts w:ascii="David" w:eastAsiaTheme="majorEastAsia" w:hAnsi="David"/>
            <w:sz w:val="24"/>
            <w:szCs w:val="24"/>
          </w:rPr>
          <w:t>tenders@energy.gov.il</w:t>
        </w:r>
      </w:hyperlink>
      <w:r w:rsidRPr="002B0592">
        <w:rPr>
          <w:rFonts w:ascii="David" w:hAnsi="David"/>
          <w:sz w:val="24"/>
          <w:szCs w:val="24"/>
          <w:rtl/>
        </w:rPr>
        <w:t xml:space="preserve"> </w:t>
      </w:r>
      <w:r w:rsidRPr="002B0592">
        <w:rPr>
          <w:rFonts w:ascii="David" w:hAnsi="David"/>
          <w:b w:val="0"/>
          <w:bCs w:val="0"/>
          <w:sz w:val="24"/>
          <w:szCs w:val="24"/>
          <w:u w:val="none"/>
          <w:rtl/>
        </w:rPr>
        <w:t xml:space="preserve">במסמך </w:t>
      </w:r>
      <w:r w:rsidRPr="002B0592">
        <w:rPr>
          <w:rFonts w:ascii="David" w:hAnsi="David"/>
          <w:b w:val="0"/>
          <w:bCs w:val="0"/>
          <w:sz w:val="24"/>
          <w:szCs w:val="24"/>
          <w:u w:val="none"/>
        </w:rPr>
        <w:t>WORD</w:t>
      </w:r>
      <w:r w:rsidRPr="002B0592">
        <w:rPr>
          <w:rFonts w:ascii="David" w:hAnsi="David"/>
          <w:b w:val="0"/>
          <w:bCs w:val="0"/>
          <w:sz w:val="24"/>
          <w:szCs w:val="24"/>
          <w:u w:val="none"/>
          <w:rtl/>
        </w:rPr>
        <w:t xml:space="preserve"> בלבד במבנה ההגשה שמפורט להלן. המשרד לא ישיב על שאלות שיגיעו אליו לאחר מועד זה</w:t>
      </w:r>
      <w:r w:rsidRPr="002B0592" w:rsidDel="00D07897">
        <w:rPr>
          <w:rFonts w:ascii="David" w:hAnsi="David"/>
          <w:b w:val="0"/>
          <w:bCs w:val="0"/>
          <w:sz w:val="24"/>
          <w:szCs w:val="24"/>
          <w:u w:val="none"/>
          <w:rtl/>
        </w:rPr>
        <w:t>.</w:t>
      </w:r>
      <w:r w:rsidRPr="002B0592">
        <w:rPr>
          <w:rFonts w:ascii="David" w:hAnsi="David"/>
          <w:b w:val="0"/>
          <w:bCs w:val="0"/>
          <w:sz w:val="24"/>
          <w:szCs w:val="24"/>
          <w:u w:val="none"/>
          <w:rtl/>
        </w:rPr>
        <w:t xml:space="preserve"> לאחר השליחה תתקבל תשובה אוטומטית מהדוא"ל. יש לשמור תשובה זו כאסמכתא להוכחת ההגשה.</w:t>
      </w:r>
    </w:p>
    <w:p w14:paraId="7E9E9EEA"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Pr>
      </w:pPr>
      <w:bookmarkStart w:id="2204" w:name="_Toc73211166"/>
      <w:bookmarkEnd w:id="2203"/>
      <w:r w:rsidRPr="002B0592">
        <w:rPr>
          <w:rFonts w:ascii="David" w:hAnsi="David"/>
          <w:b w:val="0"/>
          <w:bCs w:val="0"/>
          <w:sz w:val="24"/>
          <w:szCs w:val="24"/>
          <w:u w:val="none"/>
          <w:rtl/>
        </w:rPr>
        <w:t xml:space="preserve"> להלן תיאור המבנה להגשה של שאלות ובקשות הבהרה:</w:t>
      </w:r>
      <w:bookmarkEnd w:id="2204"/>
    </w:p>
    <w:tbl>
      <w:tblPr>
        <w:tblStyle w:val="1fd"/>
        <w:tblpPr w:leftFromText="180" w:rightFromText="180" w:vertAnchor="text" w:horzAnchor="page" w:tblpX="2007" w:tblpY="246"/>
        <w:bidiVisual/>
        <w:tblW w:w="0" w:type="auto"/>
        <w:tblLook w:val="04A0" w:firstRow="1" w:lastRow="0" w:firstColumn="1" w:lastColumn="0" w:noHBand="0" w:noVBand="1"/>
        <w:tblCaption w:val="מבנה הגשת שאלות"/>
        <w:tblDescription w:val="תיאור אופן הגשת שאלות ובקשות הבהרה"/>
      </w:tblPr>
      <w:tblGrid>
        <w:gridCol w:w="2573"/>
        <w:gridCol w:w="1199"/>
        <w:gridCol w:w="2965"/>
      </w:tblGrid>
      <w:tr w:rsidR="00F802BF" w:rsidRPr="002B0592" w:rsidDel="000E2B8F" w14:paraId="4B2346AC" w14:textId="77777777" w:rsidTr="00BC2B65">
        <w:trPr>
          <w:tblHeader/>
        </w:trPr>
        <w:tc>
          <w:tcPr>
            <w:tcW w:w="0" w:type="auto"/>
            <w:shd w:val="clear" w:color="auto" w:fill="D9D9D9" w:themeFill="background1" w:themeFillShade="D9"/>
            <w:vAlign w:val="center"/>
          </w:tcPr>
          <w:p w14:paraId="26436A53" w14:textId="77777777" w:rsidR="00F802BF" w:rsidRPr="002B0592" w:rsidDel="000E2B8F" w:rsidRDefault="00F802BF" w:rsidP="00BC2B65">
            <w:pPr>
              <w:widowControl w:val="0"/>
              <w:tabs>
                <w:tab w:val="left" w:pos="8617"/>
              </w:tabs>
              <w:spacing w:line="360" w:lineRule="auto"/>
              <w:jc w:val="both"/>
              <w:rPr>
                <w:rFonts w:ascii="David" w:hAnsi="David" w:cs="David"/>
                <w:sz w:val="24"/>
                <w:szCs w:val="24"/>
                <w:rtl/>
              </w:rPr>
            </w:pPr>
            <w:r w:rsidRPr="002B0592" w:rsidDel="000E2B8F">
              <w:rPr>
                <w:rFonts w:ascii="David" w:hAnsi="David" w:cs="David"/>
                <w:sz w:val="24"/>
                <w:szCs w:val="24"/>
                <w:rtl/>
              </w:rPr>
              <w:t>עמ</w:t>
            </w:r>
            <w:r w:rsidDel="000E2B8F">
              <w:rPr>
                <w:rFonts w:ascii="David" w:hAnsi="David" w:cs="David" w:hint="cs"/>
                <w:sz w:val="24"/>
                <w:szCs w:val="24"/>
                <w:rtl/>
              </w:rPr>
              <w:t>וד</w:t>
            </w:r>
            <w:r w:rsidRPr="002B0592" w:rsidDel="000E2B8F">
              <w:rPr>
                <w:rFonts w:ascii="David" w:hAnsi="David" w:cs="David"/>
                <w:sz w:val="24"/>
                <w:szCs w:val="24"/>
                <w:rtl/>
              </w:rPr>
              <w:t xml:space="preserve"> במסמכי הקול הקורא</w:t>
            </w:r>
          </w:p>
        </w:tc>
        <w:tc>
          <w:tcPr>
            <w:tcW w:w="0" w:type="auto"/>
            <w:shd w:val="clear" w:color="auto" w:fill="D9D9D9" w:themeFill="background1" w:themeFillShade="D9"/>
            <w:vAlign w:val="center"/>
          </w:tcPr>
          <w:p w14:paraId="0352BA9D" w14:textId="77777777" w:rsidR="00F802BF" w:rsidRPr="002B0592" w:rsidDel="000E2B8F" w:rsidRDefault="00F802BF" w:rsidP="00BC2B65">
            <w:pPr>
              <w:keepNext/>
              <w:keepLines/>
              <w:tabs>
                <w:tab w:val="left" w:pos="8617"/>
              </w:tabs>
              <w:spacing w:line="360" w:lineRule="auto"/>
              <w:jc w:val="both"/>
              <w:rPr>
                <w:rFonts w:ascii="David" w:hAnsi="David" w:cs="David"/>
                <w:sz w:val="24"/>
                <w:szCs w:val="24"/>
                <w:rtl/>
              </w:rPr>
            </w:pPr>
            <w:r w:rsidRPr="002B0592" w:rsidDel="000E2B8F">
              <w:rPr>
                <w:rFonts w:ascii="David" w:hAnsi="David" w:cs="David"/>
                <w:sz w:val="24"/>
                <w:szCs w:val="24"/>
                <w:rtl/>
              </w:rPr>
              <w:t>מס</w:t>
            </w:r>
            <w:r w:rsidDel="000E2B8F">
              <w:rPr>
                <w:rFonts w:ascii="David" w:hAnsi="David" w:cs="David" w:hint="cs"/>
                <w:sz w:val="24"/>
                <w:szCs w:val="24"/>
                <w:rtl/>
              </w:rPr>
              <w:t>פר</w:t>
            </w:r>
            <w:r w:rsidRPr="002B0592" w:rsidDel="000E2B8F">
              <w:rPr>
                <w:rFonts w:ascii="David" w:hAnsi="David" w:cs="David"/>
                <w:sz w:val="24"/>
                <w:szCs w:val="24"/>
                <w:rtl/>
              </w:rPr>
              <w:t xml:space="preserve"> סעיף</w:t>
            </w:r>
          </w:p>
        </w:tc>
        <w:tc>
          <w:tcPr>
            <w:tcW w:w="0" w:type="auto"/>
            <w:shd w:val="clear" w:color="auto" w:fill="D9D9D9" w:themeFill="background1" w:themeFillShade="D9"/>
            <w:vAlign w:val="center"/>
          </w:tcPr>
          <w:p w14:paraId="17CDBEF4" w14:textId="77777777" w:rsidR="00F802BF" w:rsidRPr="002B0592" w:rsidDel="000E2B8F" w:rsidRDefault="00F802BF" w:rsidP="00BC2B65">
            <w:pPr>
              <w:keepNext/>
              <w:keepLines/>
              <w:tabs>
                <w:tab w:val="left" w:pos="8617"/>
              </w:tabs>
              <w:spacing w:line="360" w:lineRule="auto"/>
              <w:jc w:val="both"/>
              <w:rPr>
                <w:rFonts w:ascii="David" w:hAnsi="David" w:cs="David"/>
                <w:sz w:val="24"/>
                <w:szCs w:val="24"/>
                <w:rtl/>
              </w:rPr>
            </w:pPr>
            <w:r w:rsidRPr="002B0592" w:rsidDel="000E2B8F">
              <w:rPr>
                <w:rFonts w:ascii="David" w:hAnsi="David" w:cs="David"/>
                <w:sz w:val="24"/>
                <w:szCs w:val="24"/>
                <w:rtl/>
              </w:rPr>
              <w:t>פירוט השאלה / בקשת ההבהרה</w:t>
            </w:r>
          </w:p>
        </w:tc>
      </w:tr>
      <w:tr w:rsidR="00F802BF" w:rsidRPr="002B0592" w:rsidDel="000E2B8F" w14:paraId="11535E8B" w14:textId="77777777" w:rsidTr="00BC2B65">
        <w:tc>
          <w:tcPr>
            <w:tcW w:w="0" w:type="auto"/>
            <w:vAlign w:val="center"/>
          </w:tcPr>
          <w:p w14:paraId="235B0F86" w14:textId="77777777" w:rsidR="00F802BF" w:rsidRPr="002B0592" w:rsidDel="000E2B8F" w:rsidRDefault="00F802BF" w:rsidP="00BC2B65">
            <w:pPr>
              <w:widowControl w:val="0"/>
              <w:tabs>
                <w:tab w:val="left" w:pos="8617"/>
              </w:tabs>
              <w:spacing w:line="360" w:lineRule="auto"/>
              <w:ind w:left="879" w:hanging="567"/>
              <w:jc w:val="both"/>
              <w:rPr>
                <w:rFonts w:ascii="David" w:hAnsi="David" w:cs="David"/>
                <w:sz w:val="24"/>
                <w:szCs w:val="24"/>
                <w:rtl/>
              </w:rPr>
            </w:pPr>
          </w:p>
        </w:tc>
        <w:tc>
          <w:tcPr>
            <w:tcW w:w="0" w:type="auto"/>
            <w:vAlign w:val="center"/>
          </w:tcPr>
          <w:p w14:paraId="776F55C0" w14:textId="77777777" w:rsidR="00F802BF" w:rsidRPr="002B0592" w:rsidDel="000E2B8F" w:rsidRDefault="00F802BF" w:rsidP="00BC2B65">
            <w:pPr>
              <w:keepNext/>
              <w:keepLines/>
              <w:tabs>
                <w:tab w:val="left" w:pos="8617"/>
              </w:tabs>
              <w:spacing w:line="360" w:lineRule="auto"/>
              <w:ind w:left="878" w:hanging="567"/>
              <w:jc w:val="both"/>
              <w:rPr>
                <w:rFonts w:ascii="David" w:hAnsi="David" w:cs="David"/>
                <w:sz w:val="24"/>
                <w:szCs w:val="24"/>
                <w:rtl/>
              </w:rPr>
            </w:pPr>
          </w:p>
        </w:tc>
        <w:tc>
          <w:tcPr>
            <w:tcW w:w="0" w:type="auto"/>
            <w:vAlign w:val="center"/>
          </w:tcPr>
          <w:p w14:paraId="0539B14C" w14:textId="77777777" w:rsidR="00F802BF" w:rsidRPr="002B0592" w:rsidDel="000E2B8F" w:rsidRDefault="00F802BF" w:rsidP="00BC2B65">
            <w:pPr>
              <w:keepNext/>
              <w:keepLines/>
              <w:tabs>
                <w:tab w:val="left" w:pos="8617"/>
              </w:tabs>
              <w:spacing w:line="360" w:lineRule="auto"/>
              <w:ind w:left="878" w:hanging="567"/>
              <w:jc w:val="both"/>
              <w:rPr>
                <w:rFonts w:ascii="David" w:hAnsi="David" w:cs="David"/>
                <w:sz w:val="24"/>
                <w:szCs w:val="24"/>
                <w:rtl/>
              </w:rPr>
            </w:pPr>
          </w:p>
        </w:tc>
      </w:tr>
    </w:tbl>
    <w:p w14:paraId="0D2C283E" w14:textId="77777777" w:rsidR="00F802BF" w:rsidRPr="002B0592" w:rsidRDefault="00F802BF" w:rsidP="00F802BF">
      <w:pPr>
        <w:pStyle w:val="75"/>
        <w:keepNext w:val="0"/>
        <w:widowControl w:val="0"/>
        <w:ind w:left="879" w:hanging="567"/>
        <w:outlineLvl w:val="9"/>
        <w:rPr>
          <w:rFonts w:ascii="David" w:hAnsi="David"/>
          <w:sz w:val="24"/>
          <w:szCs w:val="24"/>
        </w:rPr>
      </w:pPr>
    </w:p>
    <w:p w14:paraId="72107F67" w14:textId="77777777" w:rsidR="00F802BF" w:rsidRPr="002B0592" w:rsidRDefault="00F802BF" w:rsidP="00F802BF">
      <w:pPr>
        <w:pStyle w:val="af5"/>
        <w:jc w:val="both"/>
        <w:rPr>
          <w:rFonts w:ascii="David" w:hAnsi="David"/>
          <w:szCs w:val="24"/>
          <w:rtl/>
        </w:rPr>
      </w:pPr>
    </w:p>
    <w:p w14:paraId="7DF48B0D"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lastRenderedPageBreak/>
        <w:t>המשרד שומר לעצמו את הזכות להימנע מלהשיב לגופה של שאלה, אם יימצא כי מתן מענה לשאלה עלול לסכל או לפגוע בתהליך הקול הקורא או בתכליתו. כמו כן, המשרד שומר לעצמו את הזכות שלא להשיב לשאלה שתגיע שלא בהתאם למבנה ההגשה כאמור לעיל.</w:t>
      </w:r>
    </w:p>
    <w:p w14:paraId="29875CA6"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tl/>
        </w:rPr>
      </w:pPr>
      <w:r w:rsidRPr="002B0592">
        <w:rPr>
          <w:rFonts w:ascii="David" w:hAnsi="David"/>
          <w:b w:val="0"/>
          <w:bCs w:val="0"/>
          <w:sz w:val="24"/>
          <w:szCs w:val="24"/>
          <w:u w:val="none"/>
          <w:rtl/>
        </w:rPr>
        <w:t>ריכוז השאלות והתשובות יפורסמו באתר הרכש הממשלתי ובאתר האינטרנט של המשרד החל מהמועד הקבוע בטבלת המועדים והן יהוו חלק בלתי נפרד ממסמכי הקול הקורא ויחייבו את כל המציעים.</w:t>
      </w:r>
    </w:p>
    <w:p w14:paraId="48FA0793" w14:textId="77777777" w:rsidR="00F802BF" w:rsidRPr="002B0592" w:rsidRDefault="00F802BF" w:rsidP="00F802BF">
      <w:pPr>
        <w:pStyle w:val="75"/>
        <w:keepLines/>
        <w:numPr>
          <w:ilvl w:val="1"/>
          <w:numId w:val="129"/>
        </w:numPr>
        <w:spacing w:before="120" w:after="120"/>
        <w:ind w:left="1217" w:hanging="42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 מציע שלא יפנה למשרד בהליך כאמור, יהיה מנוע מלהעלות בעתיד כל טענה, דרישה או תביעה בדבר אי בהירות, סתירות או אי התאמה במסמכי הקול קורא.</w:t>
      </w:r>
    </w:p>
    <w:p w14:paraId="3B015FE1" w14:textId="77777777" w:rsidR="00F802BF" w:rsidRPr="002B0592" w:rsidRDefault="00F802BF" w:rsidP="00F802BF">
      <w:pPr>
        <w:pStyle w:val="af5"/>
        <w:numPr>
          <w:ilvl w:val="0"/>
          <w:numId w:val="111"/>
        </w:numPr>
        <w:spacing w:line="360" w:lineRule="auto"/>
        <w:jc w:val="both"/>
        <w:outlineLvl w:val="1"/>
        <w:rPr>
          <w:rFonts w:ascii="David" w:hAnsi="David"/>
          <w:szCs w:val="24"/>
          <w:rtl/>
          <w:lang w:eastAsia="en-US"/>
        </w:rPr>
      </w:pPr>
      <w:bookmarkStart w:id="2205" w:name="_Toc111653777"/>
      <w:bookmarkStart w:id="2206" w:name="_Toc111653778"/>
      <w:bookmarkStart w:id="2207" w:name="_Toc111453253"/>
      <w:bookmarkStart w:id="2208" w:name="_Toc111453691"/>
      <w:bookmarkStart w:id="2209" w:name="_Toc111453760"/>
      <w:bookmarkStart w:id="2210" w:name="_Toc111453824"/>
      <w:bookmarkStart w:id="2211" w:name="_Toc111453889"/>
      <w:bookmarkStart w:id="2212" w:name="_Toc111453951"/>
      <w:bookmarkStart w:id="2213" w:name="_Toc111454011"/>
      <w:bookmarkStart w:id="2214" w:name="_Toc111454070"/>
      <w:bookmarkStart w:id="2215" w:name="_Toc111454127"/>
      <w:bookmarkStart w:id="2216" w:name="_Toc111461651"/>
      <w:bookmarkStart w:id="2217" w:name="_Toc111461853"/>
      <w:bookmarkStart w:id="2218" w:name="_Toc111462233"/>
      <w:bookmarkStart w:id="2219" w:name="_Toc111462564"/>
      <w:bookmarkStart w:id="2220" w:name="_Toc111462638"/>
      <w:bookmarkStart w:id="2221" w:name="_Toc111462695"/>
      <w:bookmarkStart w:id="2222" w:name="_Toc111462823"/>
      <w:bookmarkStart w:id="2223" w:name="_Toc111463078"/>
      <w:bookmarkStart w:id="2224" w:name="_Toc111653779"/>
      <w:bookmarkStart w:id="2225" w:name="_Toc74555973"/>
      <w:bookmarkStart w:id="2226" w:name="_Toc74556469"/>
      <w:bookmarkStart w:id="2227" w:name="_Toc74555974"/>
      <w:bookmarkStart w:id="2228" w:name="_Toc74556470"/>
      <w:bookmarkStart w:id="2229" w:name="_Toc74555975"/>
      <w:bookmarkStart w:id="2230" w:name="_Toc74556471"/>
      <w:bookmarkStart w:id="2231" w:name="_Toc45714178"/>
      <w:bookmarkStart w:id="2232" w:name="_Toc74824592"/>
      <w:bookmarkStart w:id="2233" w:name="_Toc74832082"/>
      <w:bookmarkStart w:id="2234" w:name="_Toc74833429"/>
      <w:bookmarkStart w:id="2235" w:name="_Toc74834999"/>
      <w:bookmarkStart w:id="2236" w:name="_Toc74838516"/>
      <w:bookmarkStart w:id="2237" w:name="_Toc75071212"/>
      <w:bookmarkStart w:id="2238" w:name="_Toc75173068"/>
      <w:bookmarkStart w:id="2239" w:name="_Toc75181315"/>
      <w:bookmarkStart w:id="2240" w:name="_Toc75186584"/>
      <w:bookmarkStart w:id="2241" w:name="_Toc75244191"/>
      <w:bookmarkStart w:id="2242" w:name="_Toc75687960"/>
      <w:bookmarkStart w:id="2243" w:name="_Toc75688734"/>
      <w:bookmarkStart w:id="2244" w:name="_Toc75705456"/>
      <w:bookmarkStart w:id="2245" w:name="_Toc75709511"/>
      <w:bookmarkStart w:id="2246" w:name="_Toc75762286"/>
      <w:bookmarkStart w:id="2247" w:name="_Toc75873519"/>
      <w:bookmarkStart w:id="2248" w:name="_Toc76906450"/>
      <w:bookmarkStart w:id="2249" w:name="_Toc77233925"/>
      <w:bookmarkStart w:id="2250" w:name="_Toc80620665"/>
      <w:bookmarkStart w:id="2251" w:name="_Toc102556581"/>
      <w:bookmarkStart w:id="2252" w:name="_Toc102561362"/>
      <w:bookmarkStart w:id="2253" w:name="_Toc102564516"/>
      <w:bookmarkStart w:id="2254" w:name="_Toc102924171"/>
      <w:bookmarkStart w:id="2255" w:name="_Toc103181045"/>
      <w:bookmarkStart w:id="2256" w:name="_Toc103184363"/>
      <w:bookmarkStart w:id="2257" w:name="_Toc104737009"/>
      <w:bookmarkStart w:id="2258" w:name="_Toc111989157"/>
      <w:bookmarkStart w:id="2259" w:name="_Toc139892204"/>
      <w:bookmarkStart w:id="2260" w:name="_Toc140152799"/>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r w:rsidRPr="002B0592">
        <w:rPr>
          <w:rFonts w:ascii="David" w:hAnsi="David"/>
          <w:b/>
          <w:bCs/>
          <w:szCs w:val="24"/>
          <w:u w:val="single"/>
          <w:rtl/>
        </w:rPr>
        <w:t>מבנה ההצעה ואופן הגשתה</w:t>
      </w:r>
      <w:bookmarkStart w:id="2261" w:name="_Toc104738023"/>
      <w:bookmarkStart w:id="2262" w:name="_Toc104738394"/>
      <w:bookmarkStart w:id="2263" w:name="_Toc104738651"/>
      <w:bookmarkStart w:id="2264" w:name="_Toc104738789"/>
      <w:bookmarkStart w:id="2265" w:name="_Toc104738913"/>
      <w:bookmarkStart w:id="2266" w:name="_Toc104739034"/>
      <w:bookmarkStart w:id="2267" w:name="_Toc104739154"/>
      <w:bookmarkStart w:id="2268" w:name="_Toc104739263"/>
      <w:bookmarkStart w:id="2269" w:name="_Toc104739359"/>
      <w:bookmarkStart w:id="2270" w:name="_Toc104739455"/>
      <w:bookmarkStart w:id="2271" w:name="_Toc104739549"/>
      <w:bookmarkStart w:id="2272" w:name="_Toc104739644"/>
      <w:bookmarkStart w:id="2273" w:name="_Toc104739743"/>
      <w:bookmarkStart w:id="2274" w:name="_Toc104739844"/>
      <w:bookmarkStart w:id="2275" w:name="_Toc104739943"/>
      <w:bookmarkStart w:id="2276" w:name="_Toc104740052"/>
      <w:bookmarkStart w:id="2277" w:name="_Toc104740161"/>
      <w:bookmarkStart w:id="2278" w:name="_Toc104741601"/>
      <w:bookmarkStart w:id="2279" w:name="_Toc104741712"/>
      <w:bookmarkStart w:id="2280" w:name="_Toc104741824"/>
      <w:bookmarkStart w:id="2281" w:name="_Toc104741932"/>
      <w:bookmarkStart w:id="2282" w:name="_Toc104742038"/>
      <w:bookmarkStart w:id="2283" w:name="_Toc104742144"/>
      <w:bookmarkStart w:id="2284" w:name="_Toc104742248"/>
      <w:bookmarkStart w:id="2285" w:name="_Toc104742350"/>
      <w:bookmarkStart w:id="2286" w:name="_Toc104742452"/>
      <w:bookmarkStart w:id="2287" w:name="_Toc104742555"/>
      <w:bookmarkStart w:id="2288" w:name="_Toc104743134"/>
      <w:bookmarkStart w:id="2289" w:name="_Toc106543118"/>
      <w:bookmarkStart w:id="2290" w:name="_Toc106543339"/>
      <w:bookmarkStart w:id="2291" w:name="_Toc106543738"/>
      <w:bookmarkStart w:id="2292" w:name="_Toc106543853"/>
      <w:bookmarkStart w:id="2293" w:name="_Toc106545383"/>
      <w:bookmarkStart w:id="2294" w:name="_Toc106545489"/>
      <w:bookmarkStart w:id="2295" w:name="_Toc111453255"/>
      <w:bookmarkStart w:id="2296" w:name="_Toc111453693"/>
      <w:bookmarkStart w:id="2297" w:name="_Toc111453762"/>
      <w:bookmarkStart w:id="2298" w:name="_Toc111453826"/>
      <w:bookmarkStart w:id="2299" w:name="_Toc111453891"/>
      <w:bookmarkStart w:id="2300" w:name="_Toc111453953"/>
      <w:bookmarkStart w:id="2301" w:name="_Toc111454013"/>
      <w:bookmarkStart w:id="2302" w:name="_Toc111454072"/>
      <w:bookmarkStart w:id="2303" w:name="_Toc111454129"/>
      <w:bookmarkStart w:id="2304" w:name="_Toc111461653"/>
      <w:bookmarkStart w:id="2305" w:name="_Toc111461855"/>
      <w:bookmarkStart w:id="2306" w:name="_Toc111462235"/>
      <w:bookmarkStart w:id="2307" w:name="_Toc111462566"/>
      <w:bookmarkStart w:id="2308" w:name="_Toc111462640"/>
      <w:bookmarkStart w:id="2309" w:name="_Toc111462697"/>
      <w:bookmarkStart w:id="2310" w:name="_Toc111462825"/>
      <w:bookmarkStart w:id="2311" w:name="_Toc111463080"/>
      <w:bookmarkStart w:id="2312" w:name="_Toc111653781"/>
      <w:bookmarkStart w:id="2313" w:name="_Toc104738024"/>
      <w:bookmarkStart w:id="2314" w:name="_Toc104738395"/>
      <w:bookmarkStart w:id="2315" w:name="_Toc104738652"/>
      <w:bookmarkStart w:id="2316" w:name="_Toc104738790"/>
      <w:bookmarkStart w:id="2317" w:name="_Toc104738914"/>
      <w:bookmarkStart w:id="2318" w:name="_Toc104739035"/>
      <w:bookmarkStart w:id="2319" w:name="_Toc104739155"/>
      <w:bookmarkStart w:id="2320" w:name="_Toc104739264"/>
      <w:bookmarkStart w:id="2321" w:name="_Toc104739360"/>
      <w:bookmarkStart w:id="2322" w:name="_Toc104739456"/>
      <w:bookmarkStart w:id="2323" w:name="_Toc104739550"/>
      <w:bookmarkStart w:id="2324" w:name="_Toc104739645"/>
      <w:bookmarkStart w:id="2325" w:name="_Toc104739744"/>
      <w:bookmarkStart w:id="2326" w:name="_Toc104739845"/>
      <w:bookmarkStart w:id="2327" w:name="_Toc104739944"/>
      <w:bookmarkStart w:id="2328" w:name="_Toc104740053"/>
      <w:bookmarkStart w:id="2329" w:name="_Toc104740162"/>
      <w:bookmarkStart w:id="2330" w:name="_Toc104741602"/>
      <w:bookmarkStart w:id="2331" w:name="_Toc104741713"/>
      <w:bookmarkStart w:id="2332" w:name="_Toc104741825"/>
      <w:bookmarkStart w:id="2333" w:name="_Toc104741933"/>
      <w:bookmarkStart w:id="2334" w:name="_Toc104742039"/>
      <w:bookmarkStart w:id="2335" w:name="_Toc104742145"/>
      <w:bookmarkStart w:id="2336" w:name="_Toc104742249"/>
      <w:bookmarkStart w:id="2337" w:name="_Toc104742351"/>
      <w:bookmarkStart w:id="2338" w:name="_Toc104742453"/>
      <w:bookmarkStart w:id="2339" w:name="_Toc104742556"/>
      <w:bookmarkStart w:id="2340" w:name="_Toc104743135"/>
      <w:bookmarkStart w:id="2341" w:name="_Toc106543119"/>
      <w:bookmarkStart w:id="2342" w:name="_Toc106543340"/>
      <w:bookmarkStart w:id="2343" w:name="_Toc106543739"/>
      <w:bookmarkStart w:id="2344" w:name="_Toc106543854"/>
      <w:bookmarkStart w:id="2345" w:name="_Toc106545384"/>
      <w:bookmarkStart w:id="2346" w:name="_Toc106545490"/>
      <w:bookmarkStart w:id="2347" w:name="_Toc111453256"/>
      <w:bookmarkStart w:id="2348" w:name="_Toc111453694"/>
      <w:bookmarkStart w:id="2349" w:name="_Toc111453763"/>
      <w:bookmarkStart w:id="2350" w:name="_Toc111453827"/>
      <w:bookmarkStart w:id="2351" w:name="_Toc111453892"/>
      <w:bookmarkStart w:id="2352" w:name="_Toc111453954"/>
      <w:bookmarkStart w:id="2353" w:name="_Toc111454014"/>
      <w:bookmarkStart w:id="2354" w:name="_Toc111454073"/>
      <w:bookmarkStart w:id="2355" w:name="_Toc111454130"/>
      <w:bookmarkStart w:id="2356" w:name="_Toc111461654"/>
      <w:bookmarkStart w:id="2357" w:name="_Toc111461856"/>
      <w:bookmarkStart w:id="2358" w:name="_Toc111462236"/>
      <w:bookmarkStart w:id="2359" w:name="_Toc111462567"/>
      <w:bookmarkStart w:id="2360" w:name="_Toc111462641"/>
      <w:bookmarkStart w:id="2361" w:name="_Toc111462698"/>
      <w:bookmarkStart w:id="2362" w:name="_Toc111462826"/>
      <w:bookmarkStart w:id="2363" w:name="_Toc111463081"/>
      <w:bookmarkStart w:id="2364" w:name="_Toc111653782"/>
      <w:bookmarkStart w:id="2365" w:name="_Toc104738025"/>
      <w:bookmarkStart w:id="2366" w:name="_Toc104738396"/>
      <w:bookmarkStart w:id="2367" w:name="_Toc104738653"/>
      <w:bookmarkStart w:id="2368" w:name="_Toc104738791"/>
      <w:bookmarkStart w:id="2369" w:name="_Toc104738915"/>
      <w:bookmarkStart w:id="2370" w:name="_Toc104739036"/>
      <w:bookmarkStart w:id="2371" w:name="_Toc104739156"/>
      <w:bookmarkStart w:id="2372" w:name="_Toc104739265"/>
      <w:bookmarkStart w:id="2373" w:name="_Toc104739361"/>
      <w:bookmarkStart w:id="2374" w:name="_Toc104739457"/>
      <w:bookmarkStart w:id="2375" w:name="_Toc104739551"/>
      <w:bookmarkStart w:id="2376" w:name="_Toc104739646"/>
      <w:bookmarkStart w:id="2377" w:name="_Toc104739745"/>
      <w:bookmarkStart w:id="2378" w:name="_Toc104739846"/>
      <w:bookmarkStart w:id="2379" w:name="_Toc104739945"/>
      <w:bookmarkStart w:id="2380" w:name="_Toc104740054"/>
      <w:bookmarkStart w:id="2381" w:name="_Toc104740163"/>
      <w:bookmarkStart w:id="2382" w:name="_Toc104741603"/>
      <w:bookmarkStart w:id="2383" w:name="_Toc104741714"/>
      <w:bookmarkStart w:id="2384" w:name="_Toc104741826"/>
      <w:bookmarkStart w:id="2385" w:name="_Toc104741934"/>
      <w:bookmarkStart w:id="2386" w:name="_Toc104742040"/>
      <w:bookmarkStart w:id="2387" w:name="_Toc104742146"/>
      <w:bookmarkStart w:id="2388" w:name="_Toc104742250"/>
      <w:bookmarkStart w:id="2389" w:name="_Toc104742352"/>
      <w:bookmarkStart w:id="2390" w:name="_Toc104742454"/>
      <w:bookmarkStart w:id="2391" w:name="_Toc104742557"/>
      <w:bookmarkStart w:id="2392" w:name="_Toc104743136"/>
      <w:bookmarkStart w:id="2393" w:name="_Toc106543120"/>
      <w:bookmarkStart w:id="2394" w:name="_Toc106543341"/>
      <w:bookmarkStart w:id="2395" w:name="_Toc106543740"/>
      <w:bookmarkStart w:id="2396" w:name="_Toc106543855"/>
      <w:bookmarkStart w:id="2397" w:name="_Toc106545385"/>
      <w:bookmarkStart w:id="2398" w:name="_Toc106545491"/>
      <w:bookmarkStart w:id="2399" w:name="_Toc111453257"/>
      <w:bookmarkStart w:id="2400" w:name="_Toc111453695"/>
      <w:bookmarkStart w:id="2401" w:name="_Toc111453764"/>
      <w:bookmarkStart w:id="2402" w:name="_Toc111453828"/>
      <w:bookmarkStart w:id="2403" w:name="_Toc111453893"/>
      <w:bookmarkStart w:id="2404" w:name="_Toc111453955"/>
      <w:bookmarkStart w:id="2405" w:name="_Toc111454015"/>
      <w:bookmarkStart w:id="2406" w:name="_Toc111454074"/>
      <w:bookmarkStart w:id="2407" w:name="_Toc111454131"/>
      <w:bookmarkStart w:id="2408" w:name="_Toc111461655"/>
      <w:bookmarkStart w:id="2409" w:name="_Toc111461857"/>
      <w:bookmarkStart w:id="2410" w:name="_Toc111462237"/>
      <w:bookmarkStart w:id="2411" w:name="_Toc111462568"/>
      <w:bookmarkStart w:id="2412" w:name="_Toc111462642"/>
      <w:bookmarkStart w:id="2413" w:name="_Toc111462699"/>
      <w:bookmarkStart w:id="2414" w:name="_Toc111462827"/>
      <w:bookmarkStart w:id="2415" w:name="_Toc111463082"/>
      <w:bookmarkStart w:id="2416" w:name="_Toc111653783"/>
      <w:bookmarkStart w:id="2417" w:name="_Toc104738026"/>
      <w:bookmarkStart w:id="2418" w:name="_Toc104738397"/>
      <w:bookmarkStart w:id="2419" w:name="_Toc104738654"/>
      <w:bookmarkStart w:id="2420" w:name="_Toc104738792"/>
      <w:bookmarkStart w:id="2421" w:name="_Toc104738916"/>
      <w:bookmarkStart w:id="2422" w:name="_Toc104739037"/>
      <w:bookmarkStart w:id="2423" w:name="_Toc104739157"/>
      <w:bookmarkStart w:id="2424" w:name="_Toc104739266"/>
      <w:bookmarkStart w:id="2425" w:name="_Toc104739362"/>
      <w:bookmarkStart w:id="2426" w:name="_Toc104739458"/>
      <w:bookmarkStart w:id="2427" w:name="_Toc104739552"/>
      <w:bookmarkStart w:id="2428" w:name="_Toc104739647"/>
      <w:bookmarkStart w:id="2429" w:name="_Toc104739746"/>
      <w:bookmarkStart w:id="2430" w:name="_Toc104739847"/>
      <w:bookmarkStart w:id="2431" w:name="_Toc104739946"/>
      <w:bookmarkStart w:id="2432" w:name="_Toc104740055"/>
      <w:bookmarkStart w:id="2433" w:name="_Toc104740164"/>
      <w:bookmarkStart w:id="2434" w:name="_Toc104741604"/>
      <w:bookmarkStart w:id="2435" w:name="_Toc104741715"/>
      <w:bookmarkStart w:id="2436" w:name="_Toc104741827"/>
      <w:bookmarkStart w:id="2437" w:name="_Toc104741935"/>
      <w:bookmarkStart w:id="2438" w:name="_Toc104742041"/>
      <w:bookmarkStart w:id="2439" w:name="_Toc104742147"/>
      <w:bookmarkStart w:id="2440" w:name="_Toc104742251"/>
      <w:bookmarkStart w:id="2441" w:name="_Toc104742353"/>
      <w:bookmarkStart w:id="2442" w:name="_Toc104742455"/>
      <w:bookmarkStart w:id="2443" w:name="_Toc104742558"/>
      <w:bookmarkStart w:id="2444" w:name="_Toc104743137"/>
      <w:bookmarkStart w:id="2445" w:name="_Toc106543121"/>
      <w:bookmarkStart w:id="2446" w:name="_Toc106543342"/>
      <w:bookmarkStart w:id="2447" w:name="_Toc106543741"/>
      <w:bookmarkStart w:id="2448" w:name="_Toc106543856"/>
      <w:bookmarkStart w:id="2449" w:name="_Toc106545386"/>
      <w:bookmarkStart w:id="2450" w:name="_Toc106545492"/>
      <w:bookmarkStart w:id="2451" w:name="_Toc111453258"/>
      <w:bookmarkStart w:id="2452" w:name="_Toc111453696"/>
      <w:bookmarkStart w:id="2453" w:name="_Toc111453765"/>
      <w:bookmarkStart w:id="2454" w:name="_Toc111453829"/>
      <w:bookmarkStart w:id="2455" w:name="_Toc111453894"/>
      <w:bookmarkStart w:id="2456" w:name="_Toc111453956"/>
      <w:bookmarkStart w:id="2457" w:name="_Toc111454016"/>
      <w:bookmarkStart w:id="2458" w:name="_Toc111454075"/>
      <w:bookmarkStart w:id="2459" w:name="_Toc111454132"/>
      <w:bookmarkStart w:id="2460" w:name="_Toc111461656"/>
      <w:bookmarkStart w:id="2461" w:name="_Toc111461858"/>
      <w:bookmarkStart w:id="2462" w:name="_Toc111462238"/>
      <w:bookmarkStart w:id="2463" w:name="_Toc111462569"/>
      <w:bookmarkStart w:id="2464" w:name="_Toc111462643"/>
      <w:bookmarkStart w:id="2465" w:name="_Toc111462700"/>
      <w:bookmarkStart w:id="2466" w:name="_Toc111462828"/>
      <w:bookmarkStart w:id="2467" w:name="_Toc111463083"/>
      <w:bookmarkStart w:id="2468" w:name="_Toc111653784"/>
      <w:bookmarkStart w:id="2469" w:name="_Toc104738027"/>
      <w:bookmarkStart w:id="2470" w:name="_Toc104738398"/>
      <w:bookmarkStart w:id="2471" w:name="_Toc104738655"/>
      <w:bookmarkStart w:id="2472" w:name="_Toc104738793"/>
      <w:bookmarkStart w:id="2473" w:name="_Toc104738917"/>
      <w:bookmarkStart w:id="2474" w:name="_Toc104739038"/>
      <w:bookmarkStart w:id="2475" w:name="_Toc104739158"/>
      <w:bookmarkStart w:id="2476" w:name="_Toc104739267"/>
      <w:bookmarkStart w:id="2477" w:name="_Toc104739363"/>
      <w:bookmarkStart w:id="2478" w:name="_Toc104739459"/>
      <w:bookmarkStart w:id="2479" w:name="_Toc104739553"/>
      <w:bookmarkStart w:id="2480" w:name="_Toc104739648"/>
      <w:bookmarkStart w:id="2481" w:name="_Toc104739747"/>
      <w:bookmarkStart w:id="2482" w:name="_Toc104739848"/>
      <w:bookmarkStart w:id="2483" w:name="_Toc104739947"/>
      <w:bookmarkStart w:id="2484" w:name="_Toc104740056"/>
      <w:bookmarkStart w:id="2485" w:name="_Toc104740165"/>
      <w:bookmarkStart w:id="2486" w:name="_Toc104741605"/>
      <w:bookmarkStart w:id="2487" w:name="_Toc104741716"/>
      <w:bookmarkStart w:id="2488" w:name="_Toc104741828"/>
      <w:bookmarkStart w:id="2489" w:name="_Toc104741936"/>
      <w:bookmarkStart w:id="2490" w:name="_Toc104742042"/>
      <w:bookmarkStart w:id="2491" w:name="_Toc104742148"/>
      <w:bookmarkStart w:id="2492" w:name="_Toc104742252"/>
      <w:bookmarkStart w:id="2493" w:name="_Toc104742354"/>
      <w:bookmarkStart w:id="2494" w:name="_Toc104742456"/>
      <w:bookmarkStart w:id="2495" w:name="_Toc104742559"/>
      <w:bookmarkStart w:id="2496" w:name="_Toc104743138"/>
      <w:bookmarkStart w:id="2497" w:name="_Toc106543122"/>
      <w:bookmarkStart w:id="2498" w:name="_Toc106543343"/>
      <w:bookmarkStart w:id="2499" w:name="_Toc106543742"/>
      <w:bookmarkStart w:id="2500" w:name="_Toc106543857"/>
      <w:bookmarkStart w:id="2501" w:name="_Toc106545387"/>
      <w:bookmarkStart w:id="2502" w:name="_Toc106545493"/>
      <w:bookmarkStart w:id="2503" w:name="_Toc111453259"/>
      <w:bookmarkStart w:id="2504" w:name="_Toc111453697"/>
      <w:bookmarkStart w:id="2505" w:name="_Toc111453766"/>
      <w:bookmarkStart w:id="2506" w:name="_Toc111453830"/>
      <w:bookmarkStart w:id="2507" w:name="_Toc111453895"/>
      <w:bookmarkStart w:id="2508" w:name="_Toc111453957"/>
      <w:bookmarkStart w:id="2509" w:name="_Toc111454017"/>
      <w:bookmarkStart w:id="2510" w:name="_Toc111454076"/>
      <w:bookmarkStart w:id="2511" w:name="_Toc111454133"/>
      <w:bookmarkStart w:id="2512" w:name="_Toc111461657"/>
      <w:bookmarkStart w:id="2513" w:name="_Toc111461859"/>
      <w:bookmarkStart w:id="2514" w:name="_Toc111462239"/>
      <w:bookmarkStart w:id="2515" w:name="_Toc111462570"/>
      <w:bookmarkStart w:id="2516" w:name="_Toc111462644"/>
      <w:bookmarkStart w:id="2517" w:name="_Toc111462701"/>
      <w:bookmarkStart w:id="2518" w:name="_Toc111462829"/>
      <w:bookmarkStart w:id="2519" w:name="_Toc111463084"/>
      <w:bookmarkStart w:id="2520" w:name="_Toc111653785"/>
      <w:bookmarkStart w:id="2521" w:name="_Toc104738028"/>
      <w:bookmarkStart w:id="2522" w:name="_Toc104738399"/>
      <w:bookmarkStart w:id="2523" w:name="_Toc104738656"/>
      <w:bookmarkStart w:id="2524" w:name="_Toc104738794"/>
      <w:bookmarkStart w:id="2525" w:name="_Toc104738918"/>
      <w:bookmarkStart w:id="2526" w:name="_Toc104739039"/>
      <w:bookmarkStart w:id="2527" w:name="_Toc104739159"/>
      <w:bookmarkStart w:id="2528" w:name="_Toc104739268"/>
      <w:bookmarkStart w:id="2529" w:name="_Toc104739364"/>
      <w:bookmarkStart w:id="2530" w:name="_Toc104739460"/>
      <w:bookmarkStart w:id="2531" w:name="_Toc104739554"/>
      <w:bookmarkStart w:id="2532" w:name="_Toc104739649"/>
      <w:bookmarkStart w:id="2533" w:name="_Toc104739748"/>
      <w:bookmarkStart w:id="2534" w:name="_Toc104739849"/>
      <w:bookmarkStart w:id="2535" w:name="_Toc104739948"/>
      <w:bookmarkStart w:id="2536" w:name="_Toc104740057"/>
      <w:bookmarkStart w:id="2537" w:name="_Toc104740166"/>
      <w:bookmarkStart w:id="2538" w:name="_Toc104741606"/>
      <w:bookmarkStart w:id="2539" w:name="_Toc104741717"/>
      <w:bookmarkStart w:id="2540" w:name="_Toc104741829"/>
      <w:bookmarkStart w:id="2541" w:name="_Toc104741937"/>
      <w:bookmarkStart w:id="2542" w:name="_Toc104742043"/>
      <w:bookmarkStart w:id="2543" w:name="_Toc104742149"/>
      <w:bookmarkStart w:id="2544" w:name="_Toc104742253"/>
      <w:bookmarkStart w:id="2545" w:name="_Toc104742355"/>
      <w:bookmarkStart w:id="2546" w:name="_Toc104742457"/>
      <w:bookmarkStart w:id="2547" w:name="_Toc104742560"/>
      <w:bookmarkStart w:id="2548" w:name="_Toc104743139"/>
      <w:bookmarkStart w:id="2549" w:name="_Toc106543123"/>
      <w:bookmarkStart w:id="2550" w:name="_Toc106543344"/>
      <w:bookmarkStart w:id="2551" w:name="_Toc106543743"/>
      <w:bookmarkStart w:id="2552" w:name="_Toc106543858"/>
      <w:bookmarkStart w:id="2553" w:name="_Toc106545388"/>
      <w:bookmarkStart w:id="2554" w:name="_Toc106545494"/>
      <w:bookmarkStart w:id="2555" w:name="_Toc111453260"/>
      <w:bookmarkStart w:id="2556" w:name="_Toc111453698"/>
      <w:bookmarkStart w:id="2557" w:name="_Toc111453767"/>
      <w:bookmarkStart w:id="2558" w:name="_Toc111453831"/>
      <w:bookmarkStart w:id="2559" w:name="_Toc111453896"/>
      <w:bookmarkStart w:id="2560" w:name="_Toc111453958"/>
      <w:bookmarkStart w:id="2561" w:name="_Toc111454018"/>
      <w:bookmarkStart w:id="2562" w:name="_Toc111454077"/>
      <w:bookmarkStart w:id="2563" w:name="_Toc111454134"/>
      <w:bookmarkStart w:id="2564" w:name="_Toc111461658"/>
      <w:bookmarkStart w:id="2565" w:name="_Toc111461860"/>
      <w:bookmarkStart w:id="2566" w:name="_Toc111462240"/>
      <w:bookmarkStart w:id="2567" w:name="_Toc111462571"/>
      <w:bookmarkStart w:id="2568" w:name="_Toc111462645"/>
      <w:bookmarkStart w:id="2569" w:name="_Toc111462702"/>
      <w:bookmarkStart w:id="2570" w:name="_Toc111462830"/>
      <w:bookmarkStart w:id="2571" w:name="_Toc111463085"/>
      <w:bookmarkStart w:id="2572" w:name="_Toc111653786"/>
      <w:bookmarkStart w:id="2573" w:name="_Toc104738029"/>
      <w:bookmarkStart w:id="2574" w:name="_Toc104738400"/>
      <w:bookmarkStart w:id="2575" w:name="_Toc104738657"/>
      <w:bookmarkStart w:id="2576" w:name="_Toc104738795"/>
      <w:bookmarkStart w:id="2577" w:name="_Toc104738919"/>
      <w:bookmarkStart w:id="2578" w:name="_Toc104739040"/>
      <w:bookmarkStart w:id="2579" w:name="_Toc104739160"/>
      <w:bookmarkStart w:id="2580" w:name="_Toc104739269"/>
      <w:bookmarkStart w:id="2581" w:name="_Toc104739365"/>
      <w:bookmarkStart w:id="2582" w:name="_Toc104739461"/>
      <w:bookmarkStart w:id="2583" w:name="_Toc104739555"/>
      <w:bookmarkStart w:id="2584" w:name="_Toc104739650"/>
      <w:bookmarkStart w:id="2585" w:name="_Toc104739749"/>
      <w:bookmarkStart w:id="2586" w:name="_Toc104739850"/>
      <w:bookmarkStart w:id="2587" w:name="_Toc104739949"/>
      <w:bookmarkStart w:id="2588" w:name="_Toc104740058"/>
      <w:bookmarkStart w:id="2589" w:name="_Toc104740167"/>
      <w:bookmarkStart w:id="2590" w:name="_Toc104741607"/>
      <w:bookmarkStart w:id="2591" w:name="_Toc104741718"/>
      <w:bookmarkStart w:id="2592" w:name="_Toc104741830"/>
      <w:bookmarkStart w:id="2593" w:name="_Toc104741938"/>
      <w:bookmarkStart w:id="2594" w:name="_Toc104742044"/>
      <w:bookmarkStart w:id="2595" w:name="_Toc104742150"/>
      <w:bookmarkStart w:id="2596" w:name="_Toc104742254"/>
      <w:bookmarkStart w:id="2597" w:name="_Toc104742356"/>
      <w:bookmarkStart w:id="2598" w:name="_Toc104742458"/>
      <w:bookmarkStart w:id="2599" w:name="_Toc104742561"/>
      <w:bookmarkStart w:id="2600" w:name="_Toc104743140"/>
      <w:bookmarkStart w:id="2601" w:name="_Toc106543124"/>
      <w:bookmarkStart w:id="2602" w:name="_Toc106543345"/>
      <w:bookmarkStart w:id="2603" w:name="_Toc106543744"/>
      <w:bookmarkStart w:id="2604" w:name="_Toc106543859"/>
      <w:bookmarkStart w:id="2605" w:name="_Toc106545389"/>
      <w:bookmarkStart w:id="2606" w:name="_Toc106545495"/>
      <w:bookmarkStart w:id="2607" w:name="_Toc111453261"/>
      <w:bookmarkStart w:id="2608" w:name="_Toc111453699"/>
      <w:bookmarkStart w:id="2609" w:name="_Toc111453768"/>
      <w:bookmarkStart w:id="2610" w:name="_Toc111453832"/>
      <w:bookmarkStart w:id="2611" w:name="_Toc111453897"/>
      <w:bookmarkStart w:id="2612" w:name="_Toc111453959"/>
      <w:bookmarkStart w:id="2613" w:name="_Toc111454019"/>
      <w:bookmarkStart w:id="2614" w:name="_Toc111454078"/>
      <w:bookmarkStart w:id="2615" w:name="_Toc111454135"/>
      <w:bookmarkStart w:id="2616" w:name="_Toc111461659"/>
      <w:bookmarkStart w:id="2617" w:name="_Toc111461861"/>
      <w:bookmarkStart w:id="2618" w:name="_Toc111462241"/>
      <w:bookmarkStart w:id="2619" w:name="_Toc111462572"/>
      <w:bookmarkStart w:id="2620" w:name="_Toc111462646"/>
      <w:bookmarkStart w:id="2621" w:name="_Toc111462703"/>
      <w:bookmarkStart w:id="2622" w:name="_Toc111462831"/>
      <w:bookmarkStart w:id="2623" w:name="_Toc111463086"/>
      <w:bookmarkStart w:id="2624" w:name="_Toc111653787"/>
      <w:bookmarkStart w:id="2625" w:name="_Toc104738030"/>
      <w:bookmarkStart w:id="2626" w:name="_Toc104738401"/>
      <w:bookmarkStart w:id="2627" w:name="_Toc104738658"/>
      <w:bookmarkStart w:id="2628" w:name="_Toc104738796"/>
      <w:bookmarkStart w:id="2629" w:name="_Toc104738920"/>
      <w:bookmarkStart w:id="2630" w:name="_Toc104739041"/>
      <w:bookmarkStart w:id="2631" w:name="_Toc104739161"/>
      <w:bookmarkStart w:id="2632" w:name="_Toc104739270"/>
      <w:bookmarkStart w:id="2633" w:name="_Toc104739366"/>
      <w:bookmarkStart w:id="2634" w:name="_Toc104739462"/>
      <w:bookmarkStart w:id="2635" w:name="_Toc104739556"/>
      <w:bookmarkStart w:id="2636" w:name="_Toc104739651"/>
      <w:bookmarkStart w:id="2637" w:name="_Toc104739750"/>
      <w:bookmarkStart w:id="2638" w:name="_Toc104739851"/>
      <w:bookmarkStart w:id="2639" w:name="_Toc104739950"/>
      <w:bookmarkStart w:id="2640" w:name="_Toc104740059"/>
      <w:bookmarkStart w:id="2641" w:name="_Toc104740168"/>
      <w:bookmarkStart w:id="2642" w:name="_Toc104741608"/>
      <w:bookmarkStart w:id="2643" w:name="_Toc104741719"/>
      <w:bookmarkStart w:id="2644" w:name="_Toc104741831"/>
      <w:bookmarkStart w:id="2645" w:name="_Toc104741939"/>
      <w:bookmarkStart w:id="2646" w:name="_Toc104742045"/>
      <w:bookmarkStart w:id="2647" w:name="_Toc104742151"/>
      <w:bookmarkStart w:id="2648" w:name="_Toc104742255"/>
      <w:bookmarkStart w:id="2649" w:name="_Toc104742357"/>
      <w:bookmarkStart w:id="2650" w:name="_Toc104742459"/>
      <w:bookmarkStart w:id="2651" w:name="_Toc104742562"/>
      <w:bookmarkStart w:id="2652" w:name="_Toc104743141"/>
      <w:bookmarkStart w:id="2653" w:name="_Toc106543125"/>
      <w:bookmarkStart w:id="2654" w:name="_Toc106543346"/>
      <w:bookmarkStart w:id="2655" w:name="_Toc106543745"/>
      <w:bookmarkStart w:id="2656" w:name="_Toc106543860"/>
      <w:bookmarkStart w:id="2657" w:name="_Toc106545390"/>
      <w:bookmarkStart w:id="2658" w:name="_Toc106545496"/>
      <w:bookmarkStart w:id="2659" w:name="_Toc111453262"/>
      <w:bookmarkStart w:id="2660" w:name="_Toc111453700"/>
      <w:bookmarkStart w:id="2661" w:name="_Toc111453769"/>
      <w:bookmarkStart w:id="2662" w:name="_Toc111453833"/>
      <w:bookmarkStart w:id="2663" w:name="_Toc111453898"/>
      <w:bookmarkStart w:id="2664" w:name="_Toc111453960"/>
      <w:bookmarkStart w:id="2665" w:name="_Toc111454020"/>
      <w:bookmarkStart w:id="2666" w:name="_Toc111454079"/>
      <w:bookmarkStart w:id="2667" w:name="_Toc111454136"/>
      <w:bookmarkStart w:id="2668" w:name="_Toc111461660"/>
      <w:bookmarkStart w:id="2669" w:name="_Toc111461862"/>
      <w:bookmarkStart w:id="2670" w:name="_Toc111462242"/>
      <w:bookmarkStart w:id="2671" w:name="_Toc111462573"/>
      <w:bookmarkStart w:id="2672" w:name="_Toc111462647"/>
      <w:bookmarkStart w:id="2673" w:name="_Toc111462704"/>
      <w:bookmarkStart w:id="2674" w:name="_Toc111462832"/>
      <w:bookmarkStart w:id="2675" w:name="_Toc111463087"/>
      <w:bookmarkStart w:id="2676" w:name="_Toc111653788"/>
      <w:bookmarkStart w:id="2677" w:name="_Toc104738031"/>
      <w:bookmarkStart w:id="2678" w:name="_Toc104738402"/>
      <w:bookmarkStart w:id="2679" w:name="_Toc104738659"/>
      <w:bookmarkStart w:id="2680" w:name="_Toc104738797"/>
      <w:bookmarkStart w:id="2681" w:name="_Toc104738921"/>
      <w:bookmarkStart w:id="2682" w:name="_Toc104739042"/>
      <w:bookmarkStart w:id="2683" w:name="_Toc104739162"/>
      <w:bookmarkStart w:id="2684" w:name="_Toc104739271"/>
      <w:bookmarkStart w:id="2685" w:name="_Toc104739367"/>
      <w:bookmarkStart w:id="2686" w:name="_Toc104739463"/>
      <w:bookmarkStart w:id="2687" w:name="_Toc104739557"/>
      <w:bookmarkStart w:id="2688" w:name="_Toc104739652"/>
      <w:bookmarkStart w:id="2689" w:name="_Toc104739751"/>
      <w:bookmarkStart w:id="2690" w:name="_Toc104739852"/>
      <w:bookmarkStart w:id="2691" w:name="_Toc104739951"/>
      <w:bookmarkStart w:id="2692" w:name="_Toc104740060"/>
      <w:bookmarkStart w:id="2693" w:name="_Toc104740169"/>
      <w:bookmarkStart w:id="2694" w:name="_Toc104741609"/>
      <w:bookmarkStart w:id="2695" w:name="_Toc104741720"/>
      <w:bookmarkStart w:id="2696" w:name="_Toc104741832"/>
      <w:bookmarkStart w:id="2697" w:name="_Toc104741940"/>
      <w:bookmarkStart w:id="2698" w:name="_Toc104742046"/>
      <w:bookmarkStart w:id="2699" w:name="_Toc104742152"/>
      <w:bookmarkStart w:id="2700" w:name="_Toc104742256"/>
      <w:bookmarkStart w:id="2701" w:name="_Toc104742358"/>
      <w:bookmarkStart w:id="2702" w:name="_Toc104742460"/>
      <w:bookmarkStart w:id="2703" w:name="_Toc104742563"/>
      <w:bookmarkStart w:id="2704" w:name="_Toc104743142"/>
      <w:bookmarkStart w:id="2705" w:name="_Toc106543126"/>
      <w:bookmarkStart w:id="2706" w:name="_Toc106543347"/>
      <w:bookmarkStart w:id="2707" w:name="_Toc106543746"/>
      <w:bookmarkStart w:id="2708" w:name="_Toc106543861"/>
      <w:bookmarkStart w:id="2709" w:name="_Toc106545391"/>
      <w:bookmarkStart w:id="2710" w:name="_Toc106545497"/>
      <w:bookmarkStart w:id="2711" w:name="_Toc111453263"/>
      <w:bookmarkStart w:id="2712" w:name="_Toc111453701"/>
      <w:bookmarkStart w:id="2713" w:name="_Toc111453770"/>
      <w:bookmarkStart w:id="2714" w:name="_Toc111453834"/>
      <w:bookmarkStart w:id="2715" w:name="_Toc111453899"/>
      <w:bookmarkStart w:id="2716" w:name="_Toc111453961"/>
      <w:bookmarkStart w:id="2717" w:name="_Toc111454021"/>
      <w:bookmarkStart w:id="2718" w:name="_Toc111454080"/>
      <w:bookmarkStart w:id="2719" w:name="_Toc111454137"/>
      <w:bookmarkStart w:id="2720" w:name="_Toc111461661"/>
      <w:bookmarkStart w:id="2721" w:name="_Toc111461863"/>
      <w:bookmarkStart w:id="2722" w:name="_Toc111462243"/>
      <w:bookmarkStart w:id="2723" w:name="_Toc111462574"/>
      <w:bookmarkStart w:id="2724" w:name="_Toc111462648"/>
      <w:bookmarkStart w:id="2725" w:name="_Toc111462705"/>
      <w:bookmarkStart w:id="2726" w:name="_Toc111462833"/>
      <w:bookmarkStart w:id="2727" w:name="_Toc111463088"/>
      <w:bookmarkStart w:id="2728" w:name="_Toc111653789"/>
      <w:bookmarkStart w:id="2729" w:name="_Toc104738032"/>
      <w:bookmarkStart w:id="2730" w:name="_Toc104738403"/>
      <w:bookmarkStart w:id="2731" w:name="_Toc104738660"/>
      <w:bookmarkStart w:id="2732" w:name="_Toc104738798"/>
      <w:bookmarkStart w:id="2733" w:name="_Toc104738922"/>
      <w:bookmarkStart w:id="2734" w:name="_Toc104739043"/>
      <w:bookmarkStart w:id="2735" w:name="_Toc104739163"/>
      <w:bookmarkStart w:id="2736" w:name="_Toc104739272"/>
      <w:bookmarkStart w:id="2737" w:name="_Toc104739368"/>
      <w:bookmarkStart w:id="2738" w:name="_Toc104739464"/>
      <w:bookmarkStart w:id="2739" w:name="_Toc104739558"/>
      <w:bookmarkStart w:id="2740" w:name="_Toc104739653"/>
      <w:bookmarkStart w:id="2741" w:name="_Toc104739752"/>
      <w:bookmarkStart w:id="2742" w:name="_Toc104739853"/>
      <w:bookmarkStart w:id="2743" w:name="_Toc104739952"/>
      <w:bookmarkStart w:id="2744" w:name="_Toc104740061"/>
      <w:bookmarkStart w:id="2745" w:name="_Toc104740170"/>
      <w:bookmarkStart w:id="2746" w:name="_Toc104741610"/>
      <w:bookmarkStart w:id="2747" w:name="_Toc104741721"/>
      <w:bookmarkStart w:id="2748" w:name="_Toc104741833"/>
      <w:bookmarkStart w:id="2749" w:name="_Toc104741941"/>
      <w:bookmarkStart w:id="2750" w:name="_Toc104742047"/>
      <w:bookmarkStart w:id="2751" w:name="_Toc104742153"/>
      <w:bookmarkStart w:id="2752" w:name="_Toc104742257"/>
      <w:bookmarkStart w:id="2753" w:name="_Toc104742359"/>
      <w:bookmarkStart w:id="2754" w:name="_Toc104742461"/>
      <w:bookmarkStart w:id="2755" w:name="_Toc104742564"/>
      <w:bookmarkStart w:id="2756" w:name="_Toc104743143"/>
      <w:bookmarkStart w:id="2757" w:name="_Toc106543127"/>
      <w:bookmarkStart w:id="2758" w:name="_Toc106543348"/>
      <w:bookmarkStart w:id="2759" w:name="_Toc106543747"/>
      <w:bookmarkStart w:id="2760" w:name="_Toc106543862"/>
      <w:bookmarkStart w:id="2761" w:name="_Toc106545392"/>
      <w:bookmarkStart w:id="2762" w:name="_Toc106545498"/>
      <w:bookmarkStart w:id="2763" w:name="_Toc111453264"/>
      <w:bookmarkStart w:id="2764" w:name="_Toc111453702"/>
      <w:bookmarkStart w:id="2765" w:name="_Toc111453771"/>
      <w:bookmarkStart w:id="2766" w:name="_Toc111453835"/>
      <w:bookmarkStart w:id="2767" w:name="_Toc111453900"/>
      <w:bookmarkStart w:id="2768" w:name="_Toc111453962"/>
      <w:bookmarkStart w:id="2769" w:name="_Toc111454022"/>
      <w:bookmarkStart w:id="2770" w:name="_Toc111454081"/>
      <w:bookmarkStart w:id="2771" w:name="_Toc111454138"/>
      <w:bookmarkStart w:id="2772" w:name="_Toc111461662"/>
      <w:bookmarkStart w:id="2773" w:name="_Toc111461864"/>
      <w:bookmarkStart w:id="2774" w:name="_Toc111462244"/>
      <w:bookmarkStart w:id="2775" w:name="_Toc111462575"/>
      <w:bookmarkStart w:id="2776" w:name="_Toc111462649"/>
      <w:bookmarkStart w:id="2777" w:name="_Toc111462706"/>
      <w:bookmarkStart w:id="2778" w:name="_Toc111462834"/>
      <w:bookmarkStart w:id="2779" w:name="_Toc111463089"/>
      <w:bookmarkStart w:id="2780" w:name="_Toc111653790"/>
      <w:bookmarkStart w:id="2781" w:name="_Toc104738033"/>
      <w:bookmarkStart w:id="2782" w:name="_Toc104738404"/>
      <w:bookmarkStart w:id="2783" w:name="_Toc104738661"/>
      <w:bookmarkStart w:id="2784" w:name="_Toc104738799"/>
      <w:bookmarkStart w:id="2785" w:name="_Toc104738923"/>
      <w:bookmarkStart w:id="2786" w:name="_Toc104739044"/>
      <w:bookmarkStart w:id="2787" w:name="_Toc104739164"/>
      <w:bookmarkStart w:id="2788" w:name="_Toc104739273"/>
      <w:bookmarkStart w:id="2789" w:name="_Toc104739369"/>
      <w:bookmarkStart w:id="2790" w:name="_Toc104739465"/>
      <w:bookmarkStart w:id="2791" w:name="_Toc104739559"/>
      <w:bookmarkStart w:id="2792" w:name="_Toc104739654"/>
      <w:bookmarkStart w:id="2793" w:name="_Toc104739753"/>
      <w:bookmarkStart w:id="2794" w:name="_Toc104739854"/>
      <w:bookmarkStart w:id="2795" w:name="_Toc104739953"/>
      <w:bookmarkStart w:id="2796" w:name="_Toc104740062"/>
      <w:bookmarkStart w:id="2797" w:name="_Toc104740171"/>
      <w:bookmarkStart w:id="2798" w:name="_Toc104741611"/>
      <w:bookmarkStart w:id="2799" w:name="_Toc104741722"/>
      <w:bookmarkStart w:id="2800" w:name="_Toc104741834"/>
      <w:bookmarkStart w:id="2801" w:name="_Toc104741942"/>
      <w:bookmarkStart w:id="2802" w:name="_Toc104742048"/>
      <w:bookmarkStart w:id="2803" w:name="_Toc104742154"/>
      <w:bookmarkStart w:id="2804" w:name="_Toc104742258"/>
      <w:bookmarkStart w:id="2805" w:name="_Toc104742360"/>
      <w:bookmarkStart w:id="2806" w:name="_Toc104742462"/>
      <w:bookmarkStart w:id="2807" w:name="_Toc104742565"/>
      <w:bookmarkStart w:id="2808" w:name="_Toc104743144"/>
      <w:bookmarkStart w:id="2809" w:name="_Toc106543128"/>
      <w:bookmarkStart w:id="2810" w:name="_Toc106543349"/>
      <w:bookmarkStart w:id="2811" w:name="_Toc106543748"/>
      <w:bookmarkStart w:id="2812" w:name="_Toc106543863"/>
      <w:bookmarkStart w:id="2813" w:name="_Toc106545393"/>
      <w:bookmarkStart w:id="2814" w:name="_Toc106545499"/>
      <w:bookmarkStart w:id="2815" w:name="_Toc111453265"/>
      <w:bookmarkStart w:id="2816" w:name="_Toc111453703"/>
      <w:bookmarkStart w:id="2817" w:name="_Toc111453772"/>
      <w:bookmarkStart w:id="2818" w:name="_Toc111453836"/>
      <w:bookmarkStart w:id="2819" w:name="_Toc111453901"/>
      <w:bookmarkStart w:id="2820" w:name="_Toc111453963"/>
      <w:bookmarkStart w:id="2821" w:name="_Toc111454023"/>
      <w:bookmarkStart w:id="2822" w:name="_Toc111454082"/>
      <w:bookmarkStart w:id="2823" w:name="_Toc111454139"/>
      <w:bookmarkStart w:id="2824" w:name="_Toc111461663"/>
      <w:bookmarkStart w:id="2825" w:name="_Toc111461865"/>
      <w:bookmarkStart w:id="2826" w:name="_Toc111462245"/>
      <w:bookmarkStart w:id="2827" w:name="_Toc111462576"/>
      <w:bookmarkStart w:id="2828" w:name="_Toc111462650"/>
      <w:bookmarkStart w:id="2829" w:name="_Toc111462707"/>
      <w:bookmarkStart w:id="2830" w:name="_Toc111462835"/>
      <w:bookmarkStart w:id="2831" w:name="_Toc111463090"/>
      <w:bookmarkStart w:id="2832" w:name="_Toc111653791"/>
      <w:bookmarkStart w:id="2833" w:name="_Toc104738034"/>
      <w:bookmarkStart w:id="2834" w:name="_Toc104738405"/>
      <w:bookmarkStart w:id="2835" w:name="_Toc104738662"/>
      <w:bookmarkStart w:id="2836" w:name="_Toc104738800"/>
      <w:bookmarkStart w:id="2837" w:name="_Toc104738924"/>
      <w:bookmarkStart w:id="2838" w:name="_Toc104739045"/>
      <w:bookmarkStart w:id="2839" w:name="_Toc104739165"/>
      <w:bookmarkStart w:id="2840" w:name="_Toc104739274"/>
      <w:bookmarkStart w:id="2841" w:name="_Toc104739370"/>
      <w:bookmarkStart w:id="2842" w:name="_Toc104739466"/>
      <w:bookmarkStart w:id="2843" w:name="_Toc104739560"/>
      <w:bookmarkStart w:id="2844" w:name="_Toc104739655"/>
      <w:bookmarkStart w:id="2845" w:name="_Toc104739754"/>
      <w:bookmarkStart w:id="2846" w:name="_Toc104739855"/>
      <w:bookmarkStart w:id="2847" w:name="_Toc104739954"/>
      <w:bookmarkStart w:id="2848" w:name="_Toc104740063"/>
      <w:bookmarkStart w:id="2849" w:name="_Toc104740172"/>
      <w:bookmarkStart w:id="2850" w:name="_Toc104741612"/>
      <w:bookmarkStart w:id="2851" w:name="_Toc104741723"/>
      <w:bookmarkStart w:id="2852" w:name="_Toc104741835"/>
      <w:bookmarkStart w:id="2853" w:name="_Toc104741943"/>
      <w:bookmarkStart w:id="2854" w:name="_Toc104742049"/>
      <w:bookmarkStart w:id="2855" w:name="_Toc104742155"/>
      <w:bookmarkStart w:id="2856" w:name="_Toc104742259"/>
      <w:bookmarkStart w:id="2857" w:name="_Toc104742361"/>
      <w:bookmarkStart w:id="2858" w:name="_Toc104742463"/>
      <w:bookmarkStart w:id="2859" w:name="_Toc104742566"/>
      <w:bookmarkStart w:id="2860" w:name="_Toc104743145"/>
      <w:bookmarkStart w:id="2861" w:name="_Toc106543129"/>
      <w:bookmarkStart w:id="2862" w:name="_Toc106543350"/>
      <w:bookmarkStart w:id="2863" w:name="_Toc106543749"/>
      <w:bookmarkStart w:id="2864" w:name="_Toc106543864"/>
      <w:bookmarkStart w:id="2865" w:name="_Toc106545394"/>
      <w:bookmarkStart w:id="2866" w:name="_Toc106545500"/>
      <w:bookmarkStart w:id="2867" w:name="_Toc111453266"/>
      <w:bookmarkStart w:id="2868" w:name="_Toc111453704"/>
      <w:bookmarkStart w:id="2869" w:name="_Toc111453773"/>
      <w:bookmarkStart w:id="2870" w:name="_Toc111453837"/>
      <w:bookmarkStart w:id="2871" w:name="_Toc111453902"/>
      <w:bookmarkStart w:id="2872" w:name="_Toc111453964"/>
      <w:bookmarkStart w:id="2873" w:name="_Toc111454024"/>
      <w:bookmarkStart w:id="2874" w:name="_Toc111454083"/>
      <w:bookmarkStart w:id="2875" w:name="_Toc111454140"/>
      <w:bookmarkStart w:id="2876" w:name="_Toc111461664"/>
      <w:bookmarkStart w:id="2877" w:name="_Toc111461866"/>
      <w:bookmarkStart w:id="2878" w:name="_Toc111462246"/>
      <w:bookmarkStart w:id="2879" w:name="_Toc111462577"/>
      <w:bookmarkStart w:id="2880" w:name="_Toc111462651"/>
      <w:bookmarkStart w:id="2881" w:name="_Toc111462708"/>
      <w:bookmarkStart w:id="2882" w:name="_Toc111462836"/>
      <w:bookmarkStart w:id="2883" w:name="_Toc111463091"/>
      <w:bookmarkStart w:id="2884" w:name="_Toc111653792"/>
      <w:bookmarkStart w:id="2885" w:name="_Toc104738035"/>
      <w:bookmarkStart w:id="2886" w:name="_Toc104738406"/>
      <w:bookmarkStart w:id="2887" w:name="_Toc104738663"/>
      <w:bookmarkStart w:id="2888" w:name="_Toc104738801"/>
      <w:bookmarkStart w:id="2889" w:name="_Toc104738925"/>
      <w:bookmarkStart w:id="2890" w:name="_Toc104739046"/>
      <w:bookmarkStart w:id="2891" w:name="_Toc104739166"/>
      <w:bookmarkStart w:id="2892" w:name="_Toc104739275"/>
      <w:bookmarkStart w:id="2893" w:name="_Toc104739371"/>
      <w:bookmarkStart w:id="2894" w:name="_Toc104739467"/>
      <w:bookmarkStart w:id="2895" w:name="_Toc104739561"/>
      <w:bookmarkStart w:id="2896" w:name="_Toc104739656"/>
      <w:bookmarkStart w:id="2897" w:name="_Toc104739755"/>
      <w:bookmarkStart w:id="2898" w:name="_Toc104739856"/>
      <w:bookmarkStart w:id="2899" w:name="_Toc104739955"/>
      <w:bookmarkStart w:id="2900" w:name="_Toc104740064"/>
      <w:bookmarkStart w:id="2901" w:name="_Toc104740173"/>
      <w:bookmarkStart w:id="2902" w:name="_Toc104741613"/>
      <w:bookmarkStart w:id="2903" w:name="_Toc104741724"/>
      <w:bookmarkStart w:id="2904" w:name="_Toc104741836"/>
      <w:bookmarkStart w:id="2905" w:name="_Toc104741944"/>
      <w:bookmarkStart w:id="2906" w:name="_Toc104742050"/>
      <w:bookmarkStart w:id="2907" w:name="_Toc104742156"/>
      <w:bookmarkStart w:id="2908" w:name="_Toc104742260"/>
      <w:bookmarkStart w:id="2909" w:name="_Toc104742362"/>
      <w:bookmarkStart w:id="2910" w:name="_Toc104742464"/>
      <w:bookmarkStart w:id="2911" w:name="_Toc104742567"/>
      <w:bookmarkStart w:id="2912" w:name="_Toc104743146"/>
      <w:bookmarkStart w:id="2913" w:name="_Toc106543130"/>
      <w:bookmarkStart w:id="2914" w:name="_Toc106543351"/>
      <w:bookmarkStart w:id="2915" w:name="_Toc106543750"/>
      <w:bookmarkStart w:id="2916" w:name="_Toc106543865"/>
      <w:bookmarkStart w:id="2917" w:name="_Toc106545395"/>
      <w:bookmarkStart w:id="2918" w:name="_Toc106545501"/>
      <w:bookmarkStart w:id="2919" w:name="_Toc111453267"/>
      <w:bookmarkStart w:id="2920" w:name="_Toc111453705"/>
      <w:bookmarkStart w:id="2921" w:name="_Toc111453774"/>
      <w:bookmarkStart w:id="2922" w:name="_Toc111453838"/>
      <w:bookmarkStart w:id="2923" w:name="_Toc111453903"/>
      <w:bookmarkStart w:id="2924" w:name="_Toc111453965"/>
      <w:bookmarkStart w:id="2925" w:name="_Toc111454025"/>
      <w:bookmarkStart w:id="2926" w:name="_Toc111454084"/>
      <w:bookmarkStart w:id="2927" w:name="_Toc111454141"/>
      <w:bookmarkStart w:id="2928" w:name="_Toc111461665"/>
      <w:bookmarkStart w:id="2929" w:name="_Toc111461867"/>
      <w:bookmarkStart w:id="2930" w:name="_Toc111462247"/>
      <w:bookmarkStart w:id="2931" w:name="_Toc111462578"/>
      <w:bookmarkStart w:id="2932" w:name="_Toc111462652"/>
      <w:bookmarkStart w:id="2933" w:name="_Toc111462709"/>
      <w:bookmarkStart w:id="2934" w:name="_Toc111462837"/>
      <w:bookmarkStart w:id="2935" w:name="_Toc111463092"/>
      <w:bookmarkStart w:id="2936" w:name="_Toc73211169"/>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p>
    <w:p w14:paraId="3EC80D89" w14:textId="77777777" w:rsidR="00F802BF" w:rsidRPr="002B0592" w:rsidRDefault="00F802BF" w:rsidP="00F802BF">
      <w:pPr>
        <w:pStyle w:val="af5"/>
        <w:numPr>
          <w:ilvl w:val="1"/>
          <w:numId w:val="111"/>
        </w:numPr>
        <w:spacing w:line="360" w:lineRule="auto"/>
        <w:ind w:hanging="567"/>
        <w:jc w:val="both"/>
        <w:rPr>
          <w:rFonts w:ascii="David" w:hAnsi="David"/>
          <w:szCs w:val="24"/>
        </w:rPr>
      </w:pPr>
      <w:r w:rsidRPr="002B0592">
        <w:rPr>
          <w:rFonts w:ascii="David" w:hAnsi="David"/>
          <w:szCs w:val="24"/>
          <w:rtl/>
        </w:rPr>
        <w:t>ההצעה, על כל נספחיה, תוקלד בוורד בלבד ותוגש בשני עותקים קשיחים (מקור והעתק נאמן למקור)</w:t>
      </w:r>
      <w:bookmarkEnd w:id="2936"/>
      <w:r w:rsidRPr="002B0592">
        <w:rPr>
          <w:rFonts w:ascii="David" w:hAnsi="David"/>
          <w:szCs w:val="24"/>
          <w:rtl/>
        </w:rPr>
        <w:t>. את נספחי האקסל יש להגיש על גבי דיסק און-קי (שלא יוחזר). הגשה בכתב יד תיפסל.</w:t>
      </w:r>
    </w:p>
    <w:p w14:paraId="1BBC0F99" w14:textId="77777777" w:rsidR="00F802BF" w:rsidRPr="002B0592" w:rsidRDefault="00F802BF" w:rsidP="00F802BF">
      <w:pPr>
        <w:pStyle w:val="af5"/>
        <w:numPr>
          <w:ilvl w:val="1"/>
          <w:numId w:val="111"/>
        </w:numPr>
        <w:spacing w:line="360" w:lineRule="auto"/>
        <w:jc w:val="both"/>
        <w:rPr>
          <w:rFonts w:ascii="David" w:hAnsi="David"/>
          <w:szCs w:val="24"/>
          <w:rtl/>
        </w:rPr>
      </w:pPr>
      <w:r w:rsidRPr="002B0592">
        <w:rPr>
          <w:rFonts w:ascii="David" w:hAnsi="David"/>
          <w:szCs w:val="24"/>
          <w:rtl/>
        </w:rPr>
        <w:t xml:space="preserve"> מבנה ההגשה:</w:t>
      </w:r>
    </w:p>
    <w:p w14:paraId="18AF175B"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הצעה יש להגיש את נספחים א-ז מלאים וחתומים. </w:t>
      </w:r>
    </w:p>
    <w:p w14:paraId="101FCF6F"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עבור כל פרויקט אנרגיה מקיימת מסל </w:t>
      </w:r>
      <w:r w:rsidRPr="002B0592">
        <w:rPr>
          <w:rFonts w:ascii="David" w:hAnsi="David"/>
          <w:szCs w:val="24"/>
        </w:rPr>
        <w:t>A</w:t>
      </w:r>
      <w:r w:rsidRPr="002B0592">
        <w:rPr>
          <w:rFonts w:ascii="David" w:hAnsi="David"/>
          <w:szCs w:val="24"/>
          <w:rtl/>
        </w:rPr>
        <w:t xml:space="preserve"> יש להגיש את קובץ האקסל הרלוונטי כשהוא ללא תוספת הגנות וללא שינויים בקובץ המקורי פרט למילוי השדות הנדרשים.</w:t>
      </w:r>
    </w:p>
    <w:p w14:paraId="2F6592D7" w14:textId="77777777" w:rsidR="00F802BF" w:rsidRPr="002B0592" w:rsidRDefault="00F802BF" w:rsidP="00F802BF">
      <w:pPr>
        <w:pStyle w:val="af5"/>
        <w:numPr>
          <w:ilvl w:val="2"/>
          <w:numId w:val="111"/>
        </w:numPr>
        <w:spacing w:line="360" w:lineRule="auto"/>
        <w:ind w:left="1642" w:hanging="708"/>
        <w:jc w:val="both"/>
        <w:rPr>
          <w:rFonts w:ascii="David" w:hAnsi="David"/>
          <w:szCs w:val="24"/>
        </w:rPr>
      </w:pPr>
      <w:r w:rsidRPr="002B0592">
        <w:rPr>
          <w:rFonts w:ascii="David" w:hAnsi="David"/>
          <w:szCs w:val="24"/>
          <w:rtl/>
        </w:rPr>
        <w:t xml:space="preserve"> עבור כל פרויקט "אימפקט" מסל </w:t>
      </w:r>
      <w:r w:rsidRPr="002B0592">
        <w:rPr>
          <w:rFonts w:ascii="David" w:hAnsi="David"/>
          <w:szCs w:val="24"/>
        </w:rPr>
        <w:t>B</w:t>
      </w:r>
      <w:r w:rsidRPr="002B0592">
        <w:rPr>
          <w:rFonts w:ascii="David" w:hAnsi="David"/>
          <w:szCs w:val="24"/>
          <w:rtl/>
        </w:rPr>
        <w:t xml:space="preserve"> יש להגיש נספח האקסל.</w:t>
      </w:r>
    </w:p>
    <w:p w14:paraId="66BF20D0" w14:textId="77777777" w:rsidR="00F802BF" w:rsidRPr="002B0592" w:rsidRDefault="00F802BF" w:rsidP="00F802BF">
      <w:pPr>
        <w:pStyle w:val="af5"/>
        <w:numPr>
          <w:ilvl w:val="1"/>
          <w:numId w:val="111"/>
        </w:numPr>
        <w:spacing w:line="360" w:lineRule="auto"/>
        <w:jc w:val="both"/>
        <w:rPr>
          <w:rFonts w:ascii="David" w:hAnsi="David"/>
          <w:szCs w:val="24"/>
          <w:rtl/>
        </w:rPr>
      </w:pPr>
      <w:r w:rsidRPr="002B0592">
        <w:rPr>
          <w:rFonts w:ascii="David" w:hAnsi="David"/>
          <w:szCs w:val="24"/>
          <w:rtl/>
        </w:rPr>
        <w:t>כל חומר נוסף שהמציע מעוניין לצרף יצורף כצרופה נפרדת ובאופן ברור ונפרד מיתר מסמכי ההגשה.</w:t>
      </w:r>
    </w:p>
    <w:p w14:paraId="4D5ABC2E" w14:textId="77777777" w:rsidR="00F802BF" w:rsidRPr="002B0592" w:rsidRDefault="00F802BF" w:rsidP="00F802BF">
      <w:pPr>
        <w:pStyle w:val="af5"/>
        <w:numPr>
          <w:ilvl w:val="1"/>
          <w:numId w:val="111"/>
        </w:numPr>
        <w:spacing w:line="360" w:lineRule="auto"/>
        <w:jc w:val="both"/>
        <w:rPr>
          <w:rFonts w:ascii="David" w:hAnsi="David"/>
          <w:szCs w:val="24"/>
        </w:rPr>
      </w:pPr>
      <w:bookmarkStart w:id="2937" w:name="_Toc73211170"/>
      <w:r w:rsidRPr="002B0592">
        <w:rPr>
          <w:rFonts w:ascii="David" w:hAnsi="David"/>
          <w:szCs w:val="24"/>
          <w:rtl/>
        </w:rPr>
        <w:t>את ההצעה על כל נספחיה, בשני עותקים קשיחים יש להכניס לתוך מעטפה סגורה</w:t>
      </w:r>
      <w:bookmarkEnd w:id="2937"/>
      <w:r w:rsidRPr="002B0592">
        <w:rPr>
          <w:rFonts w:ascii="David" w:hAnsi="David"/>
          <w:szCs w:val="24"/>
          <w:rtl/>
        </w:rPr>
        <w:t xml:space="preserve"> וכן את הדיסק או קי.</w:t>
      </w:r>
      <w:bookmarkStart w:id="2938" w:name="_Toc73210821"/>
      <w:bookmarkStart w:id="2939" w:name="_Toc73211171"/>
      <w:bookmarkStart w:id="2940" w:name="_Toc73210822"/>
      <w:bookmarkStart w:id="2941" w:name="_Toc73211172"/>
      <w:bookmarkStart w:id="2942" w:name="_Toc73210823"/>
      <w:bookmarkStart w:id="2943" w:name="_Toc73211173"/>
      <w:bookmarkStart w:id="2944" w:name="_Toc73210824"/>
      <w:bookmarkStart w:id="2945" w:name="_Toc73211174"/>
      <w:bookmarkStart w:id="2946" w:name="_Toc73210825"/>
      <w:bookmarkStart w:id="2947" w:name="_Toc73211175"/>
      <w:bookmarkStart w:id="2948" w:name="_Toc73210826"/>
      <w:bookmarkStart w:id="2949" w:name="_Toc73211176"/>
      <w:bookmarkStart w:id="2950" w:name="_Toc73210827"/>
      <w:bookmarkStart w:id="2951" w:name="_Toc73211177"/>
      <w:bookmarkStart w:id="2952" w:name="_Toc73211178"/>
      <w:bookmarkEnd w:id="2938"/>
      <w:bookmarkEnd w:id="2939"/>
      <w:bookmarkEnd w:id="2940"/>
      <w:bookmarkEnd w:id="2941"/>
      <w:bookmarkEnd w:id="2942"/>
      <w:bookmarkEnd w:id="2943"/>
      <w:bookmarkEnd w:id="2944"/>
      <w:bookmarkEnd w:id="2945"/>
      <w:bookmarkEnd w:id="2946"/>
      <w:bookmarkEnd w:id="2947"/>
      <w:bookmarkEnd w:id="2948"/>
      <w:bookmarkEnd w:id="2949"/>
      <w:bookmarkEnd w:id="2950"/>
      <w:bookmarkEnd w:id="2951"/>
      <w:r w:rsidRPr="002B0592">
        <w:rPr>
          <w:rFonts w:ascii="David" w:hAnsi="David"/>
          <w:szCs w:val="24"/>
          <w:rtl/>
        </w:rPr>
        <w:t xml:space="preserve"> יש להכניס לתיבת המכרזים הנמצאת בחדר תיבות מכרזים בקומה 1- בבניין </w:t>
      </w:r>
      <w:proofErr w:type="spellStart"/>
      <w:r w:rsidRPr="002B0592">
        <w:rPr>
          <w:rFonts w:ascii="David" w:hAnsi="David"/>
          <w:szCs w:val="24"/>
          <w:rtl/>
        </w:rPr>
        <w:t>ג'נרי</w:t>
      </w:r>
      <w:proofErr w:type="spellEnd"/>
      <w:r w:rsidRPr="002B0592">
        <w:rPr>
          <w:rFonts w:ascii="David" w:hAnsi="David"/>
          <w:szCs w:val="24"/>
          <w:rtl/>
        </w:rPr>
        <w:t xml:space="preserve"> 2, רחוב בנק ישראל 7, ירושלים</w:t>
      </w:r>
      <w:bookmarkEnd w:id="2952"/>
      <w:r w:rsidRPr="002B0592">
        <w:rPr>
          <w:rFonts w:ascii="David" w:hAnsi="David"/>
          <w:szCs w:val="24"/>
          <w:rtl/>
        </w:rPr>
        <w:t xml:space="preserve">. לא יאוחר מתאריך 10.09.23 בשעה 14:00 המופיע </w:t>
      </w:r>
      <w:bookmarkStart w:id="2953" w:name="_Toc73211179"/>
      <w:r w:rsidRPr="002B0592">
        <w:rPr>
          <w:rFonts w:ascii="David" w:hAnsi="David"/>
          <w:szCs w:val="24"/>
          <w:rtl/>
        </w:rPr>
        <w:t>בטבלת המועדים.</w:t>
      </w:r>
    </w:p>
    <w:p w14:paraId="2CF20AC7" w14:textId="77777777" w:rsidR="00F802BF" w:rsidRPr="002B0592" w:rsidRDefault="00F802BF" w:rsidP="00F802BF">
      <w:pPr>
        <w:pStyle w:val="af5"/>
        <w:numPr>
          <w:ilvl w:val="1"/>
          <w:numId w:val="111"/>
        </w:numPr>
        <w:spacing w:line="360" w:lineRule="auto"/>
        <w:jc w:val="both"/>
        <w:rPr>
          <w:rFonts w:ascii="David" w:hAnsi="David"/>
          <w:szCs w:val="24"/>
        </w:rPr>
      </w:pPr>
      <w:r w:rsidRPr="002B0592">
        <w:rPr>
          <w:rFonts w:ascii="David" w:hAnsi="David"/>
          <w:szCs w:val="24"/>
          <w:rtl/>
        </w:rPr>
        <w:t xml:space="preserve">אם המציע מחליט לשלוח את המעטפה באמצעות שליח, </w:t>
      </w:r>
      <w:bookmarkEnd w:id="2953"/>
      <w:r w:rsidRPr="002B0592">
        <w:rPr>
          <w:rFonts w:ascii="David" w:hAnsi="David"/>
          <w:szCs w:val="24"/>
          <w:rtl/>
        </w:rPr>
        <w:t xml:space="preserve">האחריות להגשה תקינה ובמועד תחול על המציע בלבד. </w:t>
      </w:r>
      <w:bookmarkStart w:id="2954" w:name="_Toc73211180"/>
      <w:r w:rsidRPr="002B0592">
        <w:rPr>
          <w:rFonts w:ascii="David" w:hAnsi="David"/>
          <w:szCs w:val="24"/>
          <w:rtl/>
        </w:rPr>
        <w:t>על המציע להיות ער לכך שאין המשרד אחראי להכנסתה של ההצעה לתיבת המכרזים.</w:t>
      </w:r>
      <w:bookmarkEnd w:id="2954"/>
      <w:r w:rsidRPr="002B0592">
        <w:rPr>
          <w:rFonts w:ascii="David" w:hAnsi="David"/>
          <w:szCs w:val="24"/>
          <w:rtl/>
        </w:rPr>
        <w:t xml:space="preserve"> </w:t>
      </w:r>
    </w:p>
    <w:p w14:paraId="5C943481" w14:textId="77777777" w:rsidR="00F802BF" w:rsidRPr="002B0592" w:rsidRDefault="00F802BF" w:rsidP="00F802BF">
      <w:pPr>
        <w:pStyle w:val="af5"/>
        <w:numPr>
          <w:ilvl w:val="1"/>
          <w:numId w:val="111"/>
        </w:numPr>
        <w:spacing w:line="360" w:lineRule="auto"/>
        <w:jc w:val="both"/>
        <w:rPr>
          <w:rFonts w:ascii="David" w:hAnsi="David"/>
          <w:szCs w:val="24"/>
        </w:rPr>
      </w:pPr>
      <w:bookmarkStart w:id="2955" w:name="_Toc73211181"/>
      <w:r w:rsidRPr="002B0592">
        <w:rPr>
          <w:rFonts w:ascii="David" w:hAnsi="David"/>
          <w:szCs w:val="24"/>
          <w:rtl/>
        </w:rPr>
        <w:t xml:space="preserve">הצעה שלא תוגש במועד או שתתקבל במשרד לפני התאריך הנקוב, אולם מסיבה כלשהי לא תוכנס לתיבת המכרזים, תיפסל. </w:t>
      </w:r>
    </w:p>
    <w:bookmarkEnd w:id="2955"/>
    <w:p w14:paraId="3CAF2C41" w14:textId="77777777" w:rsidR="00F802BF" w:rsidRPr="002B0592" w:rsidRDefault="00F802BF" w:rsidP="00F802BF">
      <w:pPr>
        <w:pStyle w:val="75"/>
        <w:keepLines/>
        <w:ind w:left="720"/>
        <w:jc w:val="center"/>
        <w:outlineLvl w:val="9"/>
        <w:rPr>
          <w:rFonts w:ascii="David" w:hAnsi="David"/>
          <w:sz w:val="24"/>
          <w:szCs w:val="24"/>
          <w:rtl/>
        </w:rPr>
      </w:pPr>
    </w:p>
    <w:p w14:paraId="274188F7" w14:textId="77777777" w:rsidR="00F802BF" w:rsidRPr="002B0592" w:rsidRDefault="00F802BF" w:rsidP="00F802BF">
      <w:pPr>
        <w:keepNext/>
        <w:keepLines/>
        <w:tabs>
          <w:tab w:val="left" w:pos="6185"/>
          <w:tab w:val="left" w:pos="6752"/>
        </w:tabs>
        <w:spacing w:after="0" w:line="240" w:lineRule="auto"/>
        <w:ind w:left="360"/>
        <w:jc w:val="right"/>
        <w:rPr>
          <w:rFonts w:ascii="David" w:hAnsi="David" w:cs="David"/>
          <w:b/>
          <w:bCs/>
          <w:sz w:val="24"/>
          <w:szCs w:val="24"/>
          <w:rtl/>
        </w:rPr>
      </w:pPr>
      <w:r w:rsidRPr="002B0592">
        <w:rPr>
          <w:rFonts w:ascii="David" w:hAnsi="David" w:cs="David"/>
          <w:b/>
          <w:bCs/>
          <w:sz w:val="24"/>
          <w:szCs w:val="24"/>
          <w:rtl/>
        </w:rPr>
        <w:tab/>
        <w:t>בברכה,</w:t>
      </w:r>
    </w:p>
    <w:p w14:paraId="18302CEC" w14:textId="77777777" w:rsidR="00F802BF" w:rsidRPr="002B0592" w:rsidRDefault="00F802BF" w:rsidP="00F802BF">
      <w:pPr>
        <w:keepNext/>
        <w:keepLines/>
        <w:tabs>
          <w:tab w:val="left" w:pos="6185"/>
          <w:tab w:val="left" w:pos="6752"/>
        </w:tabs>
        <w:spacing w:after="0" w:line="240" w:lineRule="auto"/>
        <w:ind w:left="360"/>
        <w:jc w:val="right"/>
        <w:rPr>
          <w:rFonts w:ascii="David" w:hAnsi="David" w:cs="David"/>
          <w:sz w:val="24"/>
          <w:szCs w:val="24"/>
          <w:rtl/>
        </w:rPr>
      </w:pPr>
      <w:r w:rsidRPr="002B0592">
        <w:rPr>
          <w:rFonts w:ascii="David" w:hAnsi="David" w:cs="David"/>
          <w:b/>
          <w:bCs/>
          <w:sz w:val="24"/>
          <w:szCs w:val="24"/>
          <w:rtl/>
        </w:rPr>
        <w:t>ועדת המ</w:t>
      </w:r>
      <w:bookmarkStart w:id="2956" w:name="_Toc102556582"/>
      <w:r w:rsidRPr="002B0592">
        <w:rPr>
          <w:rFonts w:ascii="David" w:hAnsi="David" w:cs="David"/>
          <w:b/>
          <w:bCs/>
          <w:sz w:val="24"/>
          <w:szCs w:val="24"/>
          <w:rtl/>
        </w:rPr>
        <w:t>כרזים</w:t>
      </w:r>
    </w:p>
    <w:p w14:paraId="0B380E43" w14:textId="77777777" w:rsidR="00F802BF" w:rsidRPr="002B0592" w:rsidRDefault="00F802BF" w:rsidP="00F802BF">
      <w:pPr>
        <w:jc w:val="both"/>
        <w:rPr>
          <w:rFonts w:ascii="David" w:hAnsi="David" w:cs="David"/>
          <w:sz w:val="24"/>
          <w:szCs w:val="24"/>
          <w:rtl/>
        </w:rPr>
      </w:pPr>
    </w:p>
    <w:p w14:paraId="0087E07C" w14:textId="77777777" w:rsidR="00F802BF" w:rsidRPr="002B0592" w:rsidRDefault="00F802BF" w:rsidP="00F802BF">
      <w:pPr>
        <w:bidi w:val="0"/>
        <w:rPr>
          <w:rFonts w:ascii="David" w:eastAsia="Times New Roman" w:hAnsi="David" w:cs="David"/>
          <w:b/>
          <w:bCs/>
          <w:color w:val="5B9BD5" w:themeColor="accent1"/>
          <w:sz w:val="24"/>
          <w:szCs w:val="24"/>
        </w:rPr>
      </w:pPr>
      <w:bookmarkStart w:id="2957" w:name="פרק_ד"/>
      <w:bookmarkStart w:id="2958" w:name="_Toc111989158"/>
      <w:bookmarkStart w:id="2959" w:name="_Toc139892205"/>
      <w:bookmarkStart w:id="2960" w:name="_Toc77233936"/>
      <w:bookmarkStart w:id="2961" w:name="_Toc80620677"/>
      <w:bookmarkStart w:id="2962" w:name="_Toc75687968"/>
      <w:bookmarkStart w:id="2963" w:name="_Toc75688742"/>
      <w:bookmarkStart w:id="2964" w:name="_Toc75705464"/>
      <w:bookmarkStart w:id="2965" w:name="_Toc75709519"/>
      <w:bookmarkStart w:id="2966" w:name="_Toc75762294"/>
      <w:bookmarkStart w:id="2967" w:name="_Toc75873527"/>
      <w:bookmarkStart w:id="2968" w:name="_Toc76906469"/>
      <w:bookmarkEnd w:id="2957"/>
      <w:r w:rsidRPr="002B0592">
        <w:rPr>
          <w:rFonts w:ascii="David" w:hAnsi="David" w:cs="David"/>
          <w:color w:val="5B9BD5" w:themeColor="accent1"/>
          <w:sz w:val="24"/>
          <w:szCs w:val="24"/>
          <w:rtl/>
        </w:rPr>
        <w:br w:type="page"/>
      </w:r>
    </w:p>
    <w:p w14:paraId="77BB94BD" w14:textId="77777777" w:rsidR="00F802BF" w:rsidRPr="002B0592" w:rsidRDefault="00F802BF" w:rsidP="00F802BF">
      <w:pPr>
        <w:pStyle w:val="75"/>
        <w:keepNext w:val="0"/>
        <w:widowControl w:val="0"/>
        <w:ind w:left="357" w:hanging="357"/>
        <w:rPr>
          <w:rFonts w:ascii="David" w:hAnsi="David"/>
          <w:color w:val="5B9BD5" w:themeColor="accent1"/>
          <w:sz w:val="24"/>
          <w:szCs w:val="24"/>
          <w:u w:val="none"/>
          <w:rtl/>
        </w:rPr>
      </w:pPr>
      <w:bookmarkStart w:id="2969" w:name="_Toc140152800"/>
      <w:r w:rsidRPr="002B0592">
        <w:rPr>
          <w:rFonts w:ascii="David" w:hAnsi="David"/>
          <w:color w:val="5B9BD5" w:themeColor="accent1"/>
          <w:sz w:val="24"/>
          <w:szCs w:val="24"/>
          <w:u w:val="none"/>
          <w:rtl/>
        </w:rPr>
        <w:lastRenderedPageBreak/>
        <w:t>פרק ד' – מפרט מקצועי</w:t>
      </w:r>
      <w:bookmarkEnd w:id="2958"/>
      <w:bookmarkEnd w:id="2959"/>
      <w:bookmarkEnd w:id="2969"/>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A"/>
      </w:tblPr>
      <w:tblGrid>
        <w:gridCol w:w="8076"/>
      </w:tblGrid>
      <w:tr w:rsidR="00F802BF" w:rsidRPr="002B0592" w14:paraId="04F3A47E" w14:textId="77777777" w:rsidTr="00BC2B65">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7246107E" w14:textId="77777777" w:rsidR="00F802BF" w:rsidRPr="002B0592" w:rsidRDefault="00F802BF" w:rsidP="00BC2B65">
            <w:pPr>
              <w:pStyle w:val="85"/>
              <w:outlineLvl w:val="1"/>
              <w:rPr>
                <w:rFonts w:ascii="David" w:hAnsi="David"/>
                <w:sz w:val="24"/>
                <w:szCs w:val="24"/>
              </w:rPr>
            </w:pPr>
            <w:bookmarkStart w:id="2970" w:name="סלA"/>
            <w:bookmarkStart w:id="2971" w:name="_Toc111989159"/>
            <w:bookmarkStart w:id="2972" w:name="_Toc139892206"/>
            <w:bookmarkStart w:id="2973" w:name="_Toc140152801"/>
            <w:bookmarkEnd w:id="2970"/>
            <w:r w:rsidRPr="002B0592">
              <w:rPr>
                <w:rFonts w:ascii="David" w:hAnsi="David"/>
                <w:sz w:val="24"/>
                <w:szCs w:val="24"/>
                <w:rtl/>
              </w:rPr>
              <w:t xml:space="preserve">מפרט מקצועי לסל </w:t>
            </w:r>
            <w:r w:rsidRPr="002B0592">
              <w:rPr>
                <w:rFonts w:ascii="David" w:hAnsi="David"/>
                <w:sz w:val="24"/>
                <w:szCs w:val="24"/>
              </w:rPr>
              <w:t>A</w:t>
            </w:r>
            <w:bookmarkEnd w:id="2971"/>
            <w:bookmarkEnd w:id="2972"/>
            <w:bookmarkEnd w:id="2973"/>
            <w:r w:rsidRPr="002B0592">
              <w:rPr>
                <w:rFonts w:ascii="David" w:hAnsi="David"/>
                <w:sz w:val="24"/>
                <w:szCs w:val="24"/>
                <w:rtl/>
              </w:rPr>
              <w:t xml:space="preserve"> </w:t>
            </w:r>
          </w:p>
        </w:tc>
      </w:tr>
      <w:tr w:rsidR="00F802BF" w:rsidRPr="002B0592" w14:paraId="459747B7" w14:textId="77777777" w:rsidTr="00BC2B65">
        <w:trPr>
          <w:trHeight w:val="561"/>
          <w:jc w:val="center"/>
        </w:trPr>
        <w:tc>
          <w:tcPr>
            <w:tcW w:w="8076" w:type="dxa"/>
            <w:tcBorders>
              <w:top w:val="nil"/>
              <w:left w:val="nil"/>
              <w:bottom w:val="nil"/>
              <w:right w:val="nil"/>
            </w:tcBorders>
            <w:shd w:val="clear" w:color="auto" w:fill="1B3461"/>
            <w:vAlign w:val="center"/>
          </w:tcPr>
          <w:p w14:paraId="11FA2CD9" w14:textId="77777777" w:rsidR="00F802BF" w:rsidRPr="002B0592" w:rsidRDefault="00F802BF" w:rsidP="00BC2B65">
            <w:pPr>
              <w:pStyle w:val="afffd"/>
              <w:keepNext/>
              <w:keepLines/>
              <w:spacing w:line="256" w:lineRule="auto"/>
              <w:rPr>
                <w:rFonts w:ascii="David" w:hAnsi="David" w:cs="David"/>
                <w:sz w:val="24"/>
                <w:szCs w:val="24"/>
                <w:rtl/>
              </w:rPr>
            </w:pPr>
          </w:p>
        </w:tc>
      </w:tr>
    </w:tbl>
    <w:p w14:paraId="57A70AE0" w14:textId="77777777" w:rsidR="00F802BF" w:rsidRPr="002B0592" w:rsidRDefault="00F802BF" w:rsidP="00F802BF">
      <w:pPr>
        <w:pStyle w:val="75"/>
        <w:keepLines/>
        <w:numPr>
          <w:ilvl w:val="0"/>
          <w:numId w:val="118"/>
        </w:numPr>
        <w:spacing w:before="120" w:after="120"/>
        <w:contextualSpacing w:val="0"/>
        <w:outlineLvl w:val="9"/>
        <w:rPr>
          <w:rFonts w:ascii="David" w:hAnsi="David"/>
          <w:sz w:val="24"/>
          <w:szCs w:val="24"/>
          <w:rtl/>
        </w:rPr>
      </w:pPr>
      <w:r w:rsidRPr="002B0592">
        <w:rPr>
          <w:rFonts w:ascii="David" w:hAnsi="David"/>
          <w:sz w:val="24"/>
          <w:szCs w:val="24"/>
          <w:rtl/>
        </w:rPr>
        <w:t>כללי:</w:t>
      </w:r>
    </w:p>
    <w:p w14:paraId="3E591395" w14:textId="77777777" w:rsidR="00F802BF" w:rsidRPr="002B0592" w:rsidRDefault="00F802BF" w:rsidP="00F802BF">
      <w:pPr>
        <w:pStyle w:val="75"/>
        <w:keepLines/>
        <w:numPr>
          <w:ilvl w:val="1"/>
          <w:numId w:val="86"/>
        </w:numPr>
        <w:spacing w:before="120" w:after="120"/>
        <w:contextualSpacing w:val="0"/>
        <w:outlineLvl w:val="9"/>
        <w:rPr>
          <w:rFonts w:ascii="David" w:hAnsi="David"/>
          <w:b w:val="0"/>
          <w:bCs w:val="0"/>
          <w:sz w:val="24"/>
          <w:szCs w:val="24"/>
          <w:u w:val="none"/>
          <w:rtl/>
        </w:rPr>
      </w:pPr>
      <w:bookmarkStart w:id="2974" w:name="הגדרתסלA"/>
      <w:bookmarkEnd w:id="2974"/>
      <w:r w:rsidRPr="002B0592">
        <w:rPr>
          <w:rFonts w:ascii="David" w:hAnsi="David"/>
          <w:b w:val="0"/>
          <w:bCs w:val="0"/>
          <w:sz w:val="24"/>
          <w:szCs w:val="24"/>
          <w:u w:val="none"/>
          <w:rtl/>
        </w:rPr>
        <w:t xml:space="preserve">פרויקטים בסל זה יהיו באחד או יותר מהתחומים הבאים: </w:t>
      </w:r>
    </w:p>
    <w:p w14:paraId="7A511DA8"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תאורה (חוץ ופנים); </w:t>
      </w:r>
    </w:p>
    <w:p w14:paraId="14EBB0C4"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אקלום מבנים; </w:t>
      </w:r>
    </w:p>
    <w:p w14:paraId="30E91710"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Pr>
      </w:pPr>
      <w:r w:rsidRPr="002B0592">
        <w:rPr>
          <w:rFonts w:ascii="David" w:hAnsi="David"/>
          <w:b w:val="0"/>
          <w:bCs w:val="0"/>
          <w:sz w:val="24"/>
          <w:szCs w:val="24"/>
          <w:u w:val="none"/>
          <w:rtl/>
        </w:rPr>
        <w:t xml:space="preserve">חימום וקירור מים; </w:t>
      </w:r>
    </w:p>
    <w:p w14:paraId="79267BB4"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עצמאות באנרגיה (מערכת אגירת אנרגיה ומערכת חוסן באנרגיה)</w:t>
      </w:r>
    </w:p>
    <w:p w14:paraId="54649FC0" w14:textId="77777777" w:rsidR="00F802BF" w:rsidRPr="002B0592" w:rsidRDefault="00F802BF" w:rsidP="00F802BF">
      <w:pPr>
        <w:pStyle w:val="75"/>
        <w:keepLines/>
        <w:numPr>
          <w:ilvl w:val="0"/>
          <w:numId w:val="115"/>
        </w:numPr>
        <w:ind w:left="985"/>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החלפת רכבים במונעי דלק </w:t>
      </w:r>
      <w:proofErr w:type="spellStart"/>
      <w:r w:rsidRPr="002B0592">
        <w:rPr>
          <w:rFonts w:ascii="David" w:hAnsi="David"/>
          <w:b w:val="0"/>
          <w:bCs w:val="0"/>
          <w:sz w:val="24"/>
          <w:szCs w:val="24"/>
          <w:u w:val="none"/>
          <w:rtl/>
        </w:rPr>
        <w:t>פוסילי</w:t>
      </w:r>
      <w:proofErr w:type="spellEnd"/>
      <w:r w:rsidRPr="002B0592">
        <w:rPr>
          <w:rFonts w:ascii="David" w:hAnsi="David"/>
          <w:b w:val="0"/>
          <w:bCs w:val="0"/>
          <w:sz w:val="24"/>
          <w:szCs w:val="24"/>
          <w:u w:val="none"/>
          <w:rtl/>
        </w:rPr>
        <w:t xml:space="preserve"> ברכב חשמלי. </w:t>
      </w:r>
    </w:p>
    <w:p w14:paraId="3351703A" w14:textId="77777777" w:rsidR="00F802BF" w:rsidRPr="002B0592" w:rsidRDefault="00F802BF" w:rsidP="00F802BF">
      <w:pPr>
        <w:pStyle w:val="75"/>
        <w:keepLines/>
        <w:numPr>
          <w:ilvl w:val="1"/>
          <w:numId w:val="86"/>
        </w:numPr>
        <w:spacing w:before="120" w:after="120"/>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על פרויקטים כאמור, להוכיח התייעלות בשימוש באנרגיה באופן הניתן למדידה. וכן, אמצעים ושירותים המבוצעים באופן בלעדי להוכחת התייעלות בשימוש באנרגיה – בתנאי שאלו הותקנו או סופקו במסגרת הפרויקט. </w:t>
      </w:r>
    </w:p>
    <w:p w14:paraId="564B34FD" w14:textId="77777777" w:rsidR="00F802BF" w:rsidRPr="002B0592" w:rsidRDefault="00F802BF" w:rsidP="00F802BF">
      <w:pPr>
        <w:pStyle w:val="75"/>
        <w:keepLines/>
        <w:spacing w:before="120" w:after="120"/>
        <w:ind w:left="716" w:firstLine="0"/>
        <w:contextualSpacing w:val="0"/>
        <w:outlineLvl w:val="9"/>
        <w:rPr>
          <w:rFonts w:ascii="David" w:hAnsi="David"/>
          <w:b w:val="0"/>
          <w:bCs w:val="0"/>
          <w:sz w:val="24"/>
          <w:szCs w:val="24"/>
          <w:u w:val="none"/>
        </w:rPr>
      </w:pPr>
      <w:r w:rsidRPr="002B0592">
        <w:rPr>
          <w:rFonts w:ascii="David" w:hAnsi="David"/>
          <w:b w:val="0"/>
          <w:bCs w:val="0"/>
          <w:sz w:val="24"/>
          <w:szCs w:val="24"/>
          <w:u w:val="none"/>
          <w:rtl/>
        </w:rPr>
        <w:t>לעניין זה - התייעלות בשימוש אנרגיה היא אחד מבין אלה:</w:t>
      </w:r>
    </w:p>
    <w:p w14:paraId="1E3CB889" w14:textId="77777777" w:rsidR="00F802BF" w:rsidRPr="002B0592" w:rsidRDefault="00F802BF" w:rsidP="00F802BF">
      <w:pPr>
        <w:pStyle w:val="75"/>
        <w:keepLines/>
        <w:spacing w:before="120" w:after="120"/>
        <w:ind w:left="716" w:firstLine="0"/>
        <w:contextualSpacing w:val="0"/>
        <w:outlineLvl w:val="9"/>
        <w:rPr>
          <w:rFonts w:ascii="David" w:hAnsi="David"/>
          <w:b w:val="0"/>
          <w:bCs w:val="0"/>
          <w:sz w:val="24"/>
          <w:szCs w:val="24"/>
          <w:u w:val="none"/>
          <w:rtl/>
        </w:rPr>
      </w:pPr>
      <w:r w:rsidRPr="002B0592">
        <w:rPr>
          <w:rFonts w:ascii="David" w:hAnsi="David"/>
          <w:b w:val="0"/>
          <w:bCs w:val="0"/>
          <w:sz w:val="24"/>
          <w:szCs w:val="24"/>
          <w:u w:val="none"/>
          <w:rtl/>
        </w:rPr>
        <w:t xml:space="preserve">הקטנת צריכת האנרגיה וחסכון כמותי אבסולוטי באנרגיה, ע"י שיפור מערכות צורכות אנרגיה קיימות או החלפתן במערכות יעילות יותר, בכלל זה התייעלות באנרגיה שמקורה בהסבת מערכות הצורכות </w:t>
      </w:r>
      <w:proofErr w:type="spellStart"/>
      <w:r w:rsidRPr="002B0592">
        <w:rPr>
          <w:rFonts w:ascii="David" w:hAnsi="David"/>
          <w:b w:val="0"/>
          <w:bCs w:val="0"/>
          <w:sz w:val="24"/>
          <w:szCs w:val="24"/>
          <w:u w:val="none"/>
          <w:rtl/>
        </w:rPr>
        <w:t>דלקים</w:t>
      </w:r>
      <w:proofErr w:type="spellEnd"/>
      <w:r w:rsidRPr="002B0592">
        <w:rPr>
          <w:rFonts w:ascii="David" w:hAnsi="David"/>
          <w:b w:val="0"/>
          <w:bCs w:val="0"/>
          <w:sz w:val="24"/>
          <w:szCs w:val="24"/>
          <w:u w:val="none"/>
          <w:rtl/>
        </w:rPr>
        <w:t xml:space="preserve"> למערכות יעילות יותר הצורכות חשמל.</w:t>
      </w:r>
    </w:p>
    <w:p w14:paraId="1A802575" w14:textId="77777777" w:rsidR="00F802BF" w:rsidRPr="002B0592" w:rsidRDefault="00F802BF" w:rsidP="00F802BF">
      <w:pPr>
        <w:pStyle w:val="75"/>
        <w:keepLines/>
        <w:spacing w:before="120" w:after="120"/>
        <w:ind w:left="1218" w:hanging="425"/>
        <w:outlineLvl w:val="9"/>
        <w:rPr>
          <w:rFonts w:ascii="David" w:hAnsi="David"/>
          <w:sz w:val="24"/>
          <w:szCs w:val="24"/>
          <w:u w:val="none"/>
          <w:rtl/>
        </w:rPr>
      </w:pPr>
      <w:r w:rsidRPr="002B0592">
        <w:rPr>
          <w:rFonts w:ascii="David" w:hAnsi="David"/>
          <w:sz w:val="24"/>
          <w:szCs w:val="24"/>
          <w:u w:val="none"/>
          <w:rtl/>
        </w:rPr>
        <w:t xml:space="preserve">או </w:t>
      </w:r>
      <w:r w:rsidRPr="002B0592">
        <w:rPr>
          <w:rFonts w:ascii="David" w:hAnsi="David"/>
          <w:sz w:val="24"/>
          <w:szCs w:val="24"/>
          <w:u w:val="none"/>
          <w:rtl/>
        </w:rPr>
        <w:tab/>
      </w:r>
    </w:p>
    <w:p w14:paraId="4129AA22" w14:textId="77777777" w:rsidR="00F802BF" w:rsidRPr="002B0592" w:rsidRDefault="00F802BF" w:rsidP="00F802BF">
      <w:pPr>
        <w:pStyle w:val="75"/>
        <w:keepLines/>
        <w:spacing w:before="120" w:after="120"/>
        <w:ind w:left="716" w:firstLine="0"/>
        <w:contextualSpacing w:val="0"/>
        <w:outlineLvl w:val="9"/>
        <w:rPr>
          <w:rFonts w:ascii="David" w:hAnsi="David"/>
          <w:sz w:val="24"/>
          <w:szCs w:val="24"/>
          <w:rtl/>
        </w:rPr>
      </w:pPr>
      <w:r w:rsidRPr="002B0592">
        <w:rPr>
          <w:rFonts w:ascii="David" w:hAnsi="David"/>
          <w:b w:val="0"/>
          <w:bCs w:val="0"/>
          <w:sz w:val="24"/>
          <w:szCs w:val="24"/>
          <w:u w:val="none"/>
          <w:rtl/>
        </w:rPr>
        <w:t>שימוש במערכת אגירת אנרגיה שמזרימה אנרגיה לרשת החשמל או לשימוש עצמי ובלבד שזו נעשתה באמצעות מערכת כאמור.</w:t>
      </w:r>
    </w:p>
    <w:p w14:paraId="7670AFC4" w14:textId="77777777" w:rsidR="00F802BF" w:rsidRPr="002B0592" w:rsidRDefault="00F802BF" w:rsidP="00F802BF">
      <w:pPr>
        <w:pStyle w:val="75"/>
        <w:keepNext w:val="0"/>
        <w:widowControl w:val="0"/>
        <w:numPr>
          <w:ilvl w:val="0"/>
          <w:numId w:val="86"/>
        </w:numPr>
        <w:outlineLvl w:val="9"/>
        <w:rPr>
          <w:rFonts w:ascii="David" w:hAnsi="David"/>
          <w:sz w:val="24"/>
          <w:szCs w:val="24"/>
        </w:rPr>
      </w:pPr>
      <w:r w:rsidRPr="002B0592">
        <w:rPr>
          <w:rFonts w:ascii="David" w:hAnsi="David"/>
          <w:sz w:val="24"/>
          <w:szCs w:val="24"/>
          <w:rtl/>
        </w:rPr>
        <w:t xml:space="preserve">מבנה </w:t>
      </w:r>
      <w:bookmarkEnd w:id="2960"/>
      <w:bookmarkEnd w:id="2961"/>
      <w:bookmarkEnd w:id="2962"/>
      <w:bookmarkEnd w:id="2963"/>
      <w:bookmarkEnd w:id="2964"/>
      <w:bookmarkEnd w:id="2965"/>
      <w:bookmarkEnd w:id="2966"/>
      <w:bookmarkEnd w:id="2967"/>
      <w:bookmarkEnd w:id="2968"/>
      <w:r w:rsidRPr="002B0592">
        <w:rPr>
          <w:rFonts w:ascii="David" w:hAnsi="David"/>
          <w:sz w:val="24"/>
          <w:szCs w:val="24"/>
          <w:rtl/>
        </w:rPr>
        <w:t>המפרט</w:t>
      </w:r>
    </w:p>
    <w:p w14:paraId="5C13F51A" w14:textId="77777777" w:rsidR="00F802BF" w:rsidRPr="002B0592" w:rsidRDefault="00F802BF" w:rsidP="00F802BF">
      <w:pPr>
        <w:pStyle w:val="75"/>
        <w:keepNext w:val="0"/>
        <w:widowControl w:val="0"/>
        <w:outlineLvl w:val="9"/>
        <w:rPr>
          <w:rFonts w:ascii="David" w:hAnsi="David"/>
          <w:b w:val="0"/>
          <w:bCs w:val="0"/>
          <w:sz w:val="24"/>
          <w:szCs w:val="24"/>
          <w:u w:val="none"/>
        </w:rPr>
      </w:pPr>
      <w:r w:rsidRPr="002B0592">
        <w:rPr>
          <w:rFonts w:ascii="David" w:hAnsi="David"/>
          <w:b w:val="0"/>
          <w:bCs w:val="0"/>
          <w:sz w:val="24"/>
          <w:szCs w:val="24"/>
          <w:u w:val="none"/>
          <w:rtl/>
        </w:rPr>
        <w:t xml:space="preserve"> </w:t>
      </w:r>
      <w:r w:rsidRPr="002B0592">
        <w:rPr>
          <w:rFonts w:ascii="David" w:hAnsi="David"/>
          <w:b w:val="0"/>
          <w:bCs w:val="0"/>
          <w:sz w:val="24"/>
          <w:szCs w:val="24"/>
          <w:u w:val="none"/>
          <w:rtl/>
        </w:rPr>
        <w:tab/>
        <w:t>חלק זה</w:t>
      </w:r>
      <w:r w:rsidRPr="002B0592" w:rsidDel="003343F8">
        <w:rPr>
          <w:rFonts w:ascii="David" w:hAnsi="David"/>
          <w:b w:val="0"/>
          <w:bCs w:val="0"/>
          <w:sz w:val="24"/>
          <w:szCs w:val="24"/>
          <w:u w:val="none"/>
          <w:rtl/>
        </w:rPr>
        <w:t xml:space="preserve"> מתיי</w:t>
      </w:r>
      <w:r w:rsidRPr="002B0592">
        <w:rPr>
          <w:rFonts w:ascii="David" w:hAnsi="David"/>
          <w:b w:val="0"/>
          <w:bCs w:val="0"/>
          <w:sz w:val="24"/>
          <w:szCs w:val="24"/>
          <w:u w:val="none"/>
          <w:rtl/>
        </w:rPr>
        <w:t xml:space="preserve">חס לאופן הגשת הפרויקטים ולשלבי </w:t>
      </w:r>
      <w:r w:rsidRPr="002B0592" w:rsidDel="003343F8">
        <w:rPr>
          <w:rFonts w:ascii="David" w:hAnsi="David"/>
          <w:b w:val="0"/>
          <w:bCs w:val="0"/>
          <w:sz w:val="24"/>
          <w:szCs w:val="24"/>
          <w:u w:val="none"/>
          <w:rtl/>
        </w:rPr>
        <w:t>הפרויקט, וכולל את הנספחים הבאים</w:t>
      </w:r>
      <w:r w:rsidRPr="002B0592">
        <w:rPr>
          <w:rFonts w:ascii="David" w:hAnsi="David"/>
          <w:b w:val="0"/>
          <w:bCs w:val="0"/>
          <w:sz w:val="24"/>
          <w:szCs w:val="24"/>
          <w:u w:val="none"/>
          <w:rtl/>
        </w:rPr>
        <w:t>:</w:t>
      </w:r>
    </w:p>
    <w:p w14:paraId="04AECCE0" w14:textId="77777777" w:rsidR="00F802BF" w:rsidRPr="002B0592" w:rsidRDefault="00F802BF" w:rsidP="00F802BF">
      <w:pPr>
        <w:pStyle w:val="75"/>
        <w:keepNext w:val="0"/>
        <w:widowControl w:val="0"/>
        <w:numPr>
          <w:ilvl w:val="1"/>
          <w:numId w:val="119"/>
        </w:numPr>
        <w:ind w:left="510" w:firstLine="0"/>
        <w:outlineLvl w:val="9"/>
        <w:rPr>
          <w:rFonts w:ascii="David" w:hAnsi="David"/>
          <w:b w:val="0"/>
          <w:bCs w:val="0"/>
          <w:sz w:val="24"/>
          <w:szCs w:val="24"/>
          <w:u w:val="none"/>
        </w:rPr>
      </w:pPr>
      <w:r w:rsidRPr="002B0592">
        <w:rPr>
          <w:rFonts w:ascii="David" w:hAnsi="David"/>
          <w:sz w:val="24"/>
          <w:szCs w:val="24"/>
        </w:rPr>
        <w:t xml:space="preserve">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דרישות עבור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בהתאם לסוג הטכנולוגיה בפרויקט; עבור כל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יש להגיש את האקסל הרלוונטי המפורסם באתר המשרד.</w:t>
      </w:r>
    </w:p>
    <w:p w14:paraId="40F66C77" w14:textId="77777777" w:rsidR="00F802BF" w:rsidRPr="002B0592" w:rsidRDefault="00F802BF" w:rsidP="00F802BF">
      <w:pPr>
        <w:pStyle w:val="75"/>
        <w:keepNext w:val="0"/>
        <w:widowControl w:val="0"/>
        <w:numPr>
          <w:ilvl w:val="1"/>
          <w:numId w:val="119"/>
        </w:numPr>
        <w:ind w:left="508" w:firstLine="0"/>
        <w:outlineLvl w:val="9"/>
        <w:rPr>
          <w:rFonts w:ascii="David" w:hAnsi="David"/>
          <w:b w:val="0"/>
          <w:bCs w:val="0"/>
          <w:sz w:val="24"/>
          <w:szCs w:val="24"/>
          <w:u w:val="none"/>
        </w:rPr>
      </w:pPr>
      <w:r w:rsidRPr="002B0592">
        <w:rPr>
          <w:rFonts w:ascii="David" w:hAnsi="David"/>
          <w:sz w:val="24"/>
          <w:szCs w:val="24"/>
          <w:rtl/>
        </w:rPr>
        <w:t xml:space="preserve"> </w:t>
      </w:r>
      <w:hyperlink w:anchor="_נספח_C_למפרט" w:tooltip="הפנייה לנספח C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C</w:t>
        </w:r>
        <w:r w:rsidRPr="002B0592">
          <w:rPr>
            <w:rStyle w:val="Hyperlink"/>
            <w:rFonts w:ascii="David" w:eastAsiaTheme="majorEastAsia" w:hAnsi="David"/>
            <w:b w:val="0"/>
            <w:bCs w:val="0"/>
            <w:sz w:val="24"/>
            <w:szCs w:val="24"/>
            <w:rtl/>
          </w:rPr>
          <w:t xml:space="preserve"> </w:t>
        </w:r>
      </w:hyperlink>
      <w:r w:rsidRPr="002B0592">
        <w:rPr>
          <w:rFonts w:ascii="David" w:hAnsi="David"/>
          <w:b w:val="0"/>
          <w:bCs w:val="0"/>
          <w:sz w:val="24"/>
          <w:szCs w:val="24"/>
          <w:u w:val="none"/>
          <w:rtl/>
        </w:rPr>
        <w:t xml:space="preserve"> - דרישות נוספות ועקרונות לאופן החישוב בפרויקטים של החלפת רכבים מונעי דלק </w:t>
      </w:r>
      <w:proofErr w:type="spellStart"/>
      <w:r w:rsidRPr="002B0592">
        <w:rPr>
          <w:rFonts w:ascii="David" w:hAnsi="David"/>
          <w:b w:val="0"/>
          <w:bCs w:val="0"/>
          <w:sz w:val="24"/>
          <w:szCs w:val="24"/>
          <w:u w:val="none"/>
          <w:rtl/>
        </w:rPr>
        <w:t>פוסילי</w:t>
      </w:r>
      <w:proofErr w:type="spellEnd"/>
      <w:r w:rsidRPr="002B0592">
        <w:rPr>
          <w:rFonts w:ascii="David" w:hAnsi="David"/>
          <w:b w:val="0"/>
          <w:bCs w:val="0"/>
          <w:sz w:val="24"/>
          <w:szCs w:val="24"/>
          <w:u w:val="none"/>
          <w:rtl/>
        </w:rPr>
        <w:t xml:space="preserve"> לרכב חשמלי.</w:t>
      </w:r>
    </w:p>
    <w:p w14:paraId="48ABE8D2" w14:textId="77777777" w:rsidR="00F802BF" w:rsidRPr="002B0592" w:rsidRDefault="00F802BF" w:rsidP="00F802BF">
      <w:pPr>
        <w:pStyle w:val="75"/>
        <w:keepNext w:val="0"/>
        <w:widowControl w:val="0"/>
        <w:outlineLvl w:val="9"/>
        <w:rPr>
          <w:rFonts w:ascii="David" w:hAnsi="David"/>
          <w:b w:val="0"/>
          <w:bCs w:val="0"/>
          <w:sz w:val="24"/>
          <w:szCs w:val="24"/>
          <w:u w:val="none"/>
        </w:rPr>
      </w:pPr>
    </w:p>
    <w:p w14:paraId="060FA718" w14:textId="77777777" w:rsidR="00F802BF" w:rsidRPr="002B0592" w:rsidRDefault="00F802BF" w:rsidP="00F802BF">
      <w:pPr>
        <w:pStyle w:val="75"/>
        <w:keepNext w:val="0"/>
        <w:widowControl w:val="0"/>
        <w:numPr>
          <w:ilvl w:val="0"/>
          <w:numId w:val="86"/>
        </w:numPr>
        <w:spacing w:before="120"/>
        <w:outlineLvl w:val="9"/>
        <w:rPr>
          <w:rFonts w:ascii="David" w:hAnsi="David"/>
          <w:sz w:val="24"/>
          <w:szCs w:val="24"/>
        </w:rPr>
      </w:pPr>
      <w:r w:rsidRPr="002B0592">
        <w:rPr>
          <w:rFonts w:ascii="David" w:hAnsi="David"/>
          <w:sz w:val="24"/>
          <w:szCs w:val="24"/>
          <w:rtl/>
        </w:rPr>
        <w:t>הנ</w:t>
      </w:r>
      <w:bookmarkStart w:id="2975" w:name="_Toc77233937"/>
      <w:bookmarkStart w:id="2976" w:name="_Toc80620678"/>
      <w:r w:rsidRPr="002B0592">
        <w:rPr>
          <w:rFonts w:ascii="David" w:hAnsi="David"/>
          <w:sz w:val="24"/>
          <w:szCs w:val="24"/>
          <w:rtl/>
        </w:rPr>
        <w:t>חיות כלליות להגשת הפרויקטים</w:t>
      </w:r>
      <w:bookmarkEnd w:id="2975"/>
      <w:bookmarkEnd w:id="2976"/>
    </w:p>
    <w:p w14:paraId="2189FF4A"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יכול להתבצע במספר אתרים שונים, ובלבד שיתבסס על התקנת מערכות/טכנולוגיות זהות כמפורט </w:t>
      </w:r>
      <w:hyperlink w:anchor="טכניA" w:tooltip="הפנייה לנספח A" w:history="1">
        <w:r w:rsidRPr="002B0592">
          <w:rPr>
            <w:rStyle w:val="Hyperlink"/>
            <w:rFonts w:ascii="David" w:eastAsiaTheme="majorEastAsia" w:hAnsi="David"/>
            <w:b w:val="0"/>
            <w:bCs w:val="0"/>
            <w:sz w:val="24"/>
            <w:szCs w:val="24"/>
            <w:rtl/>
          </w:rPr>
          <w:t xml:space="preserve">בנספח </w:t>
        </w:r>
        <w:r w:rsidRPr="002B0592">
          <w:rPr>
            <w:rStyle w:val="Hyperlink"/>
            <w:rFonts w:ascii="David" w:eastAsiaTheme="majorEastAsia" w:hAnsi="David"/>
            <w:b w:val="0"/>
            <w:bCs w:val="0"/>
            <w:sz w:val="24"/>
            <w:szCs w:val="24"/>
          </w:rPr>
          <w:t>A</w:t>
        </w:r>
      </w:hyperlink>
      <w:r w:rsidRPr="002B0592">
        <w:rPr>
          <w:rFonts w:ascii="David" w:hAnsi="David"/>
          <w:b w:val="0"/>
          <w:bCs w:val="0"/>
          <w:sz w:val="24"/>
          <w:szCs w:val="24"/>
          <w:u w:val="none"/>
          <w:rtl/>
        </w:rPr>
        <w:t xml:space="preserve"> – דרישות עבור פרויקט סל </w:t>
      </w:r>
      <w:r w:rsidRPr="002B0592">
        <w:rPr>
          <w:rFonts w:ascii="David" w:hAnsi="David"/>
          <w:b w:val="0"/>
          <w:bCs w:val="0"/>
          <w:sz w:val="24"/>
          <w:szCs w:val="24"/>
          <w:u w:val="none"/>
        </w:rPr>
        <w:t>A</w:t>
      </w:r>
      <w:r w:rsidRPr="002B0592">
        <w:rPr>
          <w:rFonts w:ascii="David" w:hAnsi="David"/>
          <w:b w:val="0"/>
          <w:bCs w:val="0"/>
          <w:sz w:val="24"/>
          <w:szCs w:val="24"/>
          <w:u w:val="none"/>
          <w:rtl/>
        </w:rPr>
        <w:t>.</w:t>
      </w:r>
    </w:p>
    <w:p w14:paraId="46137CDE"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highlight w:val="yellow"/>
          <w:u w:val="none"/>
          <w:rtl/>
        </w:rPr>
      </w:pPr>
      <w:r w:rsidRPr="00BC2B65">
        <w:rPr>
          <w:rFonts w:ascii="David" w:hAnsi="David"/>
          <w:b w:val="0"/>
          <w:bCs w:val="0"/>
          <w:sz w:val="24"/>
          <w:szCs w:val="24"/>
          <w:rtl/>
        </w:rPr>
        <w:t>י</w:t>
      </w:r>
      <w:r w:rsidRPr="00E54756">
        <w:rPr>
          <w:rFonts w:ascii="David" w:hAnsi="David"/>
          <w:b w:val="0"/>
          <w:bCs w:val="0"/>
          <w:sz w:val="24"/>
          <w:szCs w:val="24"/>
          <w:rtl/>
        </w:rPr>
        <w:t>ש למלא את קובץ האקסל הרלוונטי לפרויקט שמפורסם באתר המשרד. כל קובץ</w:t>
      </w:r>
      <w:r w:rsidRPr="002B0592">
        <w:rPr>
          <w:rFonts w:ascii="David" w:hAnsi="David"/>
          <w:sz w:val="24"/>
          <w:szCs w:val="24"/>
          <w:rtl/>
        </w:rPr>
        <w:t xml:space="preserve"> </w:t>
      </w:r>
      <w:r w:rsidRPr="002B0592">
        <w:rPr>
          <w:rFonts w:ascii="David" w:hAnsi="David"/>
          <w:b w:val="0"/>
          <w:bCs w:val="0"/>
          <w:sz w:val="24"/>
          <w:szCs w:val="24"/>
          <w:rtl/>
        </w:rPr>
        <w:t>האקסל מגדיר ומתאר את מתודולוגיית ושיטת החישוב להתייעלות בשימוש באנרגיה, את עלויות הפרויקט המוכרות בכל פרויקט, ואת היקף המענק המבוקש.</w:t>
      </w:r>
    </w:p>
    <w:p w14:paraId="74AA3952"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lastRenderedPageBreak/>
        <w:t>עבור יש לעיין במדריך למילוי בקשות קול קורא 28/2023, המצורף בדף הפרסום של הקול הקורא.</w:t>
      </w:r>
    </w:p>
    <w:p w14:paraId="4165F57A"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sz w:val="24"/>
          <w:szCs w:val="24"/>
        </w:rPr>
      </w:pPr>
      <w:r w:rsidRPr="002B0592">
        <w:rPr>
          <w:rFonts w:ascii="David" w:hAnsi="David"/>
          <w:b w:val="0"/>
          <w:bCs w:val="0"/>
          <w:sz w:val="24"/>
          <w:szCs w:val="24"/>
          <w:rtl/>
        </w:rPr>
        <w:t>טעויות</w:t>
      </w:r>
      <w:r w:rsidRPr="002B0592">
        <w:rPr>
          <w:rFonts w:ascii="David" w:hAnsi="David"/>
          <w:sz w:val="24"/>
          <w:szCs w:val="24"/>
          <w:rtl/>
        </w:rPr>
        <w:t xml:space="preserve"> </w:t>
      </w:r>
      <w:r w:rsidRPr="002B0592">
        <w:rPr>
          <w:rFonts w:ascii="David" w:hAnsi="David"/>
          <w:b w:val="0"/>
          <w:bCs w:val="0"/>
          <w:sz w:val="24"/>
          <w:szCs w:val="24"/>
          <w:rtl/>
        </w:rPr>
        <w:t>מכל סוג בנתוני ההצעה עלולות להביא לפסילתה.</w:t>
      </w:r>
    </w:p>
    <w:p w14:paraId="7F87185E"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מובהר כי, המשרד אינו מתחייב לקבל את ההצעה לפרויקט כמות שהיא, ורשאי להורות על שינויים בפרויקט, לקבוע מתודולוגיה שונה למימוש וחישוב הפרויקט, להורות על קביעת אבני דרך ללוח הזמנים, להאריך את לוח הזמנים במקרים חריגים, </w:t>
      </w:r>
      <w:proofErr w:type="spellStart"/>
      <w:r w:rsidRPr="002B0592">
        <w:rPr>
          <w:rFonts w:ascii="David" w:hAnsi="David"/>
          <w:b w:val="0"/>
          <w:bCs w:val="0"/>
          <w:sz w:val="24"/>
          <w:szCs w:val="24"/>
          <w:u w:val="none"/>
          <w:rtl/>
        </w:rPr>
        <w:t>הכל</w:t>
      </w:r>
      <w:proofErr w:type="spellEnd"/>
      <w:r w:rsidRPr="002B0592">
        <w:rPr>
          <w:rFonts w:ascii="David" w:hAnsi="David"/>
          <w:b w:val="0"/>
          <w:bCs w:val="0"/>
          <w:sz w:val="24"/>
          <w:szCs w:val="24"/>
          <w:u w:val="none"/>
          <w:rtl/>
        </w:rPr>
        <w:t xml:space="preserve"> על פי שיקול דעתו הבלעדי.</w:t>
      </w:r>
    </w:p>
    <w:p w14:paraId="7CBEC030" w14:textId="77777777" w:rsidR="00F802BF" w:rsidRPr="002B0592" w:rsidRDefault="00F802BF" w:rsidP="00F802BF">
      <w:pPr>
        <w:pStyle w:val="75"/>
        <w:keepNext w:val="0"/>
        <w:widowControl w:val="0"/>
        <w:numPr>
          <w:ilvl w:val="0"/>
          <w:numId w:val="86"/>
        </w:numPr>
        <w:spacing w:before="120"/>
        <w:outlineLvl w:val="9"/>
        <w:rPr>
          <w:rFonts w:ascii="David" w:hAnsi="David"/>
          <w:sz w:val="24"/>
          <w:szCs w:val="24"/>
        </w:rPr>
      </w:pPr>
      <w:bookmarkStart w:id="2977" w:name="_Toc76906470"/>
      <w:bookmarkStart w:id="2978" w:name="_Toc77233938"/>
      <w:bookmarkStart w:id="2979" w:name="_Toc80620679"/>
      <w:bookmarkStart w:id="2980" w:name="_Toc75687969"/>
      <w:bookmarkStart w:id="2981" w:name="_Toc75688743"/>
      <w:bookmarkStart w:id="2982" w:name="_Toc75705465"/>
      <w:bookmarkStart w:id="2983" w:name="_Toc75709520"/>
      <w:bookmarkStart w:id="2984" w:name="_Toc75762296"/>
      <w:bookmarkStart w:id="2985" w:name="_Toc75873528"/>
      <w:r w:rsidRPr="002B0592">
        <w:rPr>
          <w:rFonts w:ascii="David" w:hAnsi="David"/>
          <w:sz w:val="24"/>
          <w:szCs w:val="24"/>
          <w:rtl/>
        </w:rPr>
        <w:t>שלבים בביצוע פרויקט</w:t>
      </w:r>
      <w:bookmarkEnd w:id="2977"/>
      <w:bookmarkEnd w:id="2978"/>
      <w:r w:rsidRPr="002B0592">
        <w:rPr>
          <w:rFonts w:ascii="David" w:hAnsi="David"/>
          <w:sz w:val="24"/>
          <w:szCs w:val="24"/>
          <w:rtl/>
        </w:rPr>
        <w:t xml:space="preserve">ים מסל </w:t>
      </w:r>
      <w:r w:rsidRPr="002B0592">
        <w:rPr>
          <w:rFonts w:ascii="David" w:hAnsi="David"/>
          <w:sz w:val="24"/>
          <w:szCs w:val="24"/>
        </w:rPr>
        <w:t>A</w:t>
      </w:r>
      <w:bookmarkEnd w:id="2979"/>
      <w:r w:rsidRPr="002B0592">
        <w:rPr>
          <w:rFonts w:ascii="David" w:hAnsi="David"/>
          <w:sz w:val="24"/>
          <w:szCs w:val="24"/>
          <w:rtl/>
        </w:rPr>
        <w:t xml:space="preserve"> </w:t>
      </w:r>
      <w:bookmarkStart w:id="2986" w:name="_Toc74700834"/>
      <w:bookmarkEnd w:id="2980"/>
      <w:bookmarkEnd w:id="2981"/>
      <w:bookmarkEnd w:id="2982"/>
      <w:bookmarkEnd w:id="2983"/>
      <w:bookmarkEnd w:id="2984"/>
      <w:bookmarkEnd w:id="2985"/>
      <w:bookmarkEnd w:id="2986"/>
    </w:p>
    <w:p w14:paraId="3CDFDCF6"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ביצוע הפרויקט נחלק לשלבים הבאים:</w:t>
      </w:r>
    </w:p>
    <w:p w14:paraId="732C9604"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 xml:space="preserve">ביקורת קדם פרויקט הכוללת סימון </w:t>
      </w:r>
      <w:ins w:id="2987" w:author="חביב ביטון" w:date="2023-08-09T10:50:00Z">
        <w:r w:rsidR="00DE6D5C">
          <w:rPr>
            <w:rFonts w:ascii="David" w:hAnsi="David" w:hint="cs"/>
            <w:b w:val="0"/>
            <w:bCs w:val="0"/>
            <w:sz w:val="24"/>
            <w:szCs w:val="24"/>
            <w:u w:val="none"/>
            <w:rtl/>
          </w:rPr>
          <w:t>(</w:t>
        </w:r>
      </w:ins>
      <w:ins w:id="2988" w:author="חביב ביטון" w:date="2023-08-09T10:51:00Z">
        <w:r w:rsidR="00DE6D5C">
          <w:rPr>
            <w:rFonts w:ascii="David" w:hAnsi="David" w:hint="cs"/>
            <w:b w:val="0"/>
            <w:bCs w:val="0"/>
            <w:sz w:val="24"/>
            <w:szCs w:val="24"/>
            <w:u w:val="none"/>
            <w:rtl/>
          </w:rPr>
          <w:t xml:space="preserve">באמצעים שיאשר המשרד), </w:t>
        </w:r>
      </w:ins>
      <w:r w:rsidRPr="002B0592">
        <w:rPr>
          <w:rFonts w:ascii="David" w:hAnsi="David"/>
          <w:b w:val="0"/>
          <w:bCs w:val="0"/>
          <w:sz w:val="24"/>
          <w:szCs w:val="24"/>
          <w:u w:val="none"/>
          <w:rtl/>
        </w:rPr>
        <w:t>לפני גריטה לפרויקטים הרלוונטיים;</w:t>
      </w:r>
    </w:p>
    <w:p w14:paraId="108410B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358105E2"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דיווח על התקדמות הפרויקט;</w:t>
      </w:r>
    </w:p>
    <w:p w14:paraId="31CB6FB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ביצוע גריטה, במידה שרלוונטי;</w:t>
      </w:r>
    </w:p>
    <w:p w14:paraId="6488A2CE"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גריטה, במידה שרלוונטי;</w:t>
      </w:r>
    </w:p>
    <w:p w14:paraId="68DA99F1"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sidDel="0093450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התקנת הפרויקט;</w:t>
      </w:r>
    </w:p>
    <w:p w14:paraId="25509BFA"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ביקורת גמר פרויקט;</w:t>
      </w:r>
    </w:p>
    <w:p w14:paraId="207C8F1A" w14:textId="77777777" w:rsidR="00F802BF" w:rsidRPr="002B0592" w:rsidRDefault="00F802BF" w:rsidP="00F802BF">
      <w:pPr>
        <w:pStyle w:val="75"/>
        <w:keepNext w:val="0"/>
        <w:widowControl w:val="0"/>
        <w:numPr>
          <w:ilvl w:val="2"/>
          <w:numId w:val="120"/>
        </w:numPr>
        <w:spacing w:before="120"/>
        <w:ind w:left="1836" w:hanging="709"/>
        <w:outlineLvl w:val="9"/>
        <w:rPr>
          <w:rFonts w:ascii="David" w:hAnsi="David"/>
          <w:b w:val="0"/>
          <w:bCs w:val="0"/>
          <w:sz w:val="24"/>
          <w:szCs w:val="24"/>
          <w:u w:val="none"/>
        </w:rPr>
      </w:pPr>
      <w:r w:rsidRPr="002B0592">
        <w:rPr>
          <w:rFonts w:ascii="David" w:hAnsi="David"/>
          <w:b w:val="0"/>
          <w:bCs w:val="0"/>
          <w:sz w:val="24"/>
          <w:szCs w:val="24"/>
          <w:u w:val="none"/>
          <w:rtl/>
        </w:rPr>
        <w:t>אישור המשרד לסיום התקנה וזכאות למענק;</w:t>
      </w:r>
    </w:p>
    <w:p w14:paraId="658AA4A5"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יתאם עם נציג המשרד, ביצוע ביקורת קדם פרויקט על מנת לוודא כי טרם החל ביצוע הפרויקט ובכדי לסמן ציוד המיועד לגריטה, לרבות טרם חתימת ההסכם בין המשרד והמציע הזוכה. </w:t>
      </w:r>
    </w:p>
    <w:p w14:paraId="12DB43BB"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 xml:space="preserve">הזוכה לא יתחיל בביצוע </w:t>
      </w:r>
      <w:r w:rsidRPr="002B0592">
        <w:rPr>
          <w:rFonts w:ascii="David" w:hAnsi="David"/>
          <w:sz w:val="24"/>
          <w:szCs w:val="24"/>
          <w:u w:val="none"/>
          <w:rtl/>
        </w:rPr>
        <w:t>בפועל</w:t>
      </w:r>
      <w:r w:rsidRPr="002B0592">
        <w:rPr>
          <w:rFonts w:ascii="David" w:hAnsi="David"/>
          <w:b w:val="0"/>
          <w:bCs w:val="0"/>
          <w:sz w:val="24"/>
          <w:szCs w:val="24"/>
          <w:u w:val="none"/>
          <w:rtl/>
        </w:rPr>
        <w:t xml:space="preserve"> של הפרויקט שזכה בו, עד לקבלת אישור נציג המשרד בכתב וחתימה על ההסכם. התחלת ביצוע הפרויקט כאמור טרם אישור המשרד עלולה להביא לפסילת הפרויקט (יובהר כי הכנות לפרויקט כמו מכרז או חתימת הסכמים לא ייחשבו כתחילת ביצוע בפועל). </w:t>
      </w:r>
    </w:p>
    <w:p w14:paraId="00C22518" w14:textId="77777777" w:rsidR="00F802BF" w:rsidRPr="002B0592" w:rsidRDefault="00F802BF" w:rsidP="00F802BF">
      <w:pPr>
        <w:pStyle w:val="75"/>
        <w:keepNext w:val="0"/>
        <w:widowControl w:val="0"/>
        <w:numPr>
          <w:ilvl w:val="1"/>
          <w:numId w:val="120"/>
        </w:numPr>
        <w:spacing w:before="120"/>
        <w:ind w:left="843" w:hanging="425"/>
        <w:outlineLvl w:val="9"/>
        <w:rPr>
          <w:rFonts w:ascii="David" w:hAnsi="David"/>
          <w:b w:val="0"/>
          <w:bCs w:val="0"/>
          <w:sz w:val="24"/>
          <w:szCs w:val="24"/>
          <w:u w:val="none"/>
        </w:rPr>
      </w:pPr>
      <w:r w:rsidRPr="002B0592">
        <w:rPr>
          <w:rFonts w:ascii="David" w:hAnsi="David"/>
          <w:b w:val="0"/>
          <w:bCs w:val="0"/>
          <w:sz w:val="24"/>
          <w:szCs w:val="24"/>
          <w:u w:val="none"/>
          <w:rtl/>
        </w:rPr>
        <w:t>הזוכה ישלח למשרד דו"ח התקדמות לפחות פעם אחת בכל חצי שנה וכן דיווחים נוספים על פי דרישת המשרד בהתאם לנוסח הקבוע ב</w:t>
      </w:r>
      <w:hyperlink w:anchor="_נספח_2א_להסכם" w:tooltip="הפנייה לנספח 1 להסכם" w:history="1">
        <w:r w:rsidRPr="002B0592">
          <w:rPr>
            <w:rStyle w:val="Hyperlink"/>
            <w:rFonts w:ascii="David" w:eastAsiaTheme="majorEastAsia" w:hAnsi="David"/>
            <w:b w:val="0"/>
            <w:bCs w:val="0"/>
            <w:sz w:val="24"/>
            <w:szCs w:val="24"/>
            <w:rtl/>
          </w:rPr>
          <w:t>נספח 1 להסכם</w:t>
        </w:r>
      </w:hyperlink>
      <w:r w:rsidRPr="002B0592">
        <w:rPr>
          <w:rFonts w:ascii="David" w:hAnsi="David"/>
          <w:b w:val="0"/>
          <w:bCs w:val="0"/>
          <w:sz w:val="24"/>
          <w:szCs w:val="24"/>
          <w:u w:val="none"/>
          <w:rtl/>
        </w:rPr>
        <w:t xml:space="preserve"> – דיווח על התקדמות פרויקט מסל </w:t>
      </w:r>
      <w:r w:rsidRPr="002B0592">
        <w:rPr>
          <w:rFonts w:ascii="David" w:hAnsi="David"/>
          <w:b w:val="0"/>
          <w:bCs w:val="0"/>
          <w:sz w:val="24"/>
          <w:szCs w:val="24"/>
          <w:u w:val="none"/>
        </w:rPr>
        <w:t>A</w:t>
      </w:r>
      <w:r w:rsidRPr="002B0592">
        <w:rPr>
          <w:rFonts w:ascii="David" w:hAnsi="David"/>
          <w:b w:val="0"/>
          <w:bCs w:val="0"/>
          <w:sz w:val="24"/>
          <w:szCs w:val="24"/>
          <w:u w:val="none"/>
          <w:rtl/>
        </w:rPr>
        <w:t xml:space="preserve">. </w:t>
      </w:r>
    </w:p>
    <w:p w14:paraId="3315BA20"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יבצע גריטה, ככל שרלוונטי ע"פ 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w:t>
      </w:r>
      <w:r w:rsidRPr="002B0592" w:rsidDel="00F313F1">
        <w:rPr>
          <w:rFonts w:ascii="David" w:hAnsi="David"/>
          <w:b w:val="0"/>
          <w:bCs w:val="0"/>
          <w:sz w:val="24"/>
          <w:szCs w:val="24"/>
          <w:u w:val="none"/>
          <w:rtl/>
        </w:rPr>
        <w:fldChar w:fldCharType="begin"/>
      </w:r>
      <w:r w:rsidRPr="002B0592" w:rsidDel="00F313F1">
        <w:rPr>
          <w:rFonts w:ascii="David" w:hAnsi="David"/>
          <w:b w:val="0"/>
          <w:bCs w:val="0"/>
          <w:sz w:val="24"/>
          <w:szCs w:val="24"/>
          <w:u w:val="none"/>
          <w:rtl/>
        </w:rPr>
        <w:fldChar w:fldCharType="separate"/>
      </w:r>
      <w:r w:rsidRPr="002B0592">
        <w:rPr>
          <w:rFonts w:ascii="David" w:hAnsi="David"/>
          <w:b w:val="0"/>
          <w:bCs w:val="0"/>
          <w:sz w:val="24"/>
          <w:szCs w:val="24"/>
          <w:u w:val="none"/>
          <w:rtl/>
        </w:rPr>
        <w:t>שגיאה! לא צוין שם לסימניה.</w:t>
      </w:r>
      <w:r w:rsidRPr="002B0592" w:rsidDel="00F313F1">
        <w:rPr>
          <w:rFonts w:ascii="David" w:hAnsi="David"/>
          <w:b w:val="0"/>
          <w:bCs w:val="0"/>
          <w:sz w:val="24"/>
          <w:szCs w:val="24"/>
          <w:u w:val="none"/>
          <w:rtl/>
        </w:rPr>
        <w:fldChar w:fldCharType="end"/>
      </w:r>
      <w:r w:rsidRPr="002B0592">
        <w:rPr>
          <w:rFonts w:ascii="David" w:hAnsi="David"/>
          <w:b w:val="0"/>
          <w:bCs w:val="0"/>
          <w:sz w:val="24"/>
          <w:szCs w:val="24"/>
          <w:u w:val="none"/>
          <w:rtl/>
        </w:rPr>
        <w:t>. יודגש כי, במידה ויתגלה באתר הגריטה כי לא כל חלקי הציוד המחייב גריטה הגיעו כמתוכנן, לא יאושר תשלום מענק בגין הפרויקט.</w:t>
      </w:r>
    </w:p>
    <w:p w14:paraId="63921E23" w14:textId="77777777" w:rsidR="00F802BF" w:rsidRPr="002B0592" w:rsidRDefault="00F802BF" w:rsidP="00F802BF">
      <w:pPr>
        <w:pStyle w:val="75"/>
        <w:keepNext w:val="0"/>
        <w:widowControl w:val="0"/>
        <w:ind w:left="843" w:firstLine="0"/>
        <w:outlineLvl w:val="9"/>
        <w:rPr>
          <w:rFonts w:ascii="David" w:hAnsi="David"/>
          <w:b w:val="0"/>
          <w:bCs w:val="0"/>
          <w:sz w:val="24"/>
          <w:szCs w:val="24"/>
          <w:u w:val="none"/>
        </w:rPr>
      </w:pPr>
      <w:r w:rsidRPr="002B0592">
        <w:rPr>
          <w:rFonts w:ascii="David" w:hAnsi="David"/>
          <w:b w:val="0"/>
          <w:bCs w:val="0"/>
          <w:sz w:val="24"/>
          <w:szCs w:val="24"/>
          <w:u w:val="none"/>
          <w:rtl/>
        </w:rPr>
        <w:t xml:space="preserve">לצורך הנוחות מצ"ב </w:t>
      </w:r>
      <w:hyperlink r:id="rId19" w:tooltip="נוהל גריטה" w:history="1">
        <w:r w:rsidRPr="002B0592">
          <w:rPr>
            <w:rStyle w:val="Hyperlink"/>
            <w:rFonts w:ascii="David" w:eastAsiaTheme="majorEastAsia" w:hAnsi="David"/>
            <w:b w:val="0"/>
            <w:bCs w:val="0"/>
            <w:sz w:val="24"/>
            <w:szCs w:val="24"/>
            <w:rtl/>
          </w:rPr>
          <w:t>קישור לנוהל הגריטה</w:t>
        </w:r>
      </w:hyperlink>
      <w:r w:rsidRPr="002B0592">
        <w:rPr>
          <w:rFonts w:ascii="David" w:hAnsi="David"/>
          <w:b w:val="0"/>
          <w:bCs w:val="0"/>
          <w:sz w:val="24"/>
          <w:szCs w:val="24"/>
          <w:u w:val="none"/>
          <w:rtl/>
        </w:rPr>
        <w:t>.</w:t>
      </w:r>
    </w:p>
    <w:p w14:paraId="779B191D"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הזוכה יאפשר לנציג המשרד גישה מלאה לכל מקום שבו נמצא הציוד החייב בגריטה, עד הגעתו לאתר הגריטה וכמו כן יספק לנציג המשרד כל מידע ונתון אשר יידרש לו לשם פיקוח על ביצוע הגריטה.</w:t>
      </w:r>
    </w:p>
    <w:p w14:paraId="141F6161"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עם סיום ההתקנה של הציוד החדש בפרויקט, בהתאם לדרישות </w:t>
      </w:r>
      <w:hyperlink w:anchor="טכניA" w:tooltip="הפנייה לנספח A למפרט המקצועי" w:history="1">
        <w:r w:rsidRPr="002B0592">
          <w:rPr>
            <w:rStyle w:val="Hyperlink"/>
            <w:rFonts w:ascii="David" w:eastAsiaTheme="majorEastAsia" w:hAnsi="David"/>
            <w:b w:val="0"/>
            <w:bCs w:val="0"/>
            <w:sz w:val="24"/>
            <w:szCs w:val="24"/>
            <w:rtl/>
          </w:rPr>
          <w:t xml:space="preserve">נספח </w:t>
        </w:r>
        <w:r w:rsidRPr="002B0592">
          <w:rPr>
            <w:rStyle w:val="Hyperlink"/>
            <w:rFonts w:ascii="David" w:eastAsiaTheme="majorEastAsia" w:hAnsi="David"/>
            <w:b w:val="0"/>
            <w:bCs w:val="0"/>
            <w:sz w:val="24"/>
            <w:szCs w:val="24"/>
          </w:rPr>
          <w:t>A</w:t>
        </w:r>
        <w:r w:rsidRPr="002B0592">
          <w:rPr>
            <w:rStyle w:val="Hyperlink"/>
            <w:rFonts w:ascii="David" w:eastAsiaTheme="majorEastAsia" w:hAnsi="David"/>
            <w:b w:val="0"/>
            <w:bCs w:val="0"/>
            <w:sz w:val="24"/>
            <w:szCs w:val="24"/>
            <w:rtl/>
          </w:rPr>
          <w:t xml:space="preserve"> למפרט המקצועי</w:t>
        </w:r>
      </w:hyperlink>
      <w:r w:rsidRPr="002B0592">
        <w:rPr>
          <w:rFonts w:ascii="David" w:hAnsi="David"/>
          <w:b w:val="0"/>
          <w:bCs w:val="0"/>
          <w:sz w:val="24"/>
          <w:szCs w:val="24"/>
          <w:u w:val="none"/>
          <w:rtl/>
        </w:rPr>
        <w:t xml:space="preserve"> – דרישות בהתאם לסוג הטכנולוגיה בפרויקט, על הזוכה להודיע למשרד, בכתב, על סיום ביצוע הפרויקט, בהתאם ל</w:t>
      </w:r>
      <w:hyperlink w:anchor="נספח3סיום" w:tooltip="הפנייה לנספח 3 להסכם" w:history="1">
        <w:r w:rsidRPr="002B0592">
          <w:rPr>
            <w:rStyle w:val="Hyperlink"/>
            <w:rFonts w:ascii="David" w:eastAsiaTheme="majorEastAsia" w:hAnsi="David"/>
            <w:b w:val="0"/>
            <w:bCs w:val="0"/>
            <w:sz w:val="24"/>
            <w:szCs w:val="24"/>
            <w:rtl/>
          </w:rPr>
          <w:t>נספח 3 להסכם</w:t>
        </w:r>
      </w:hyperlink>
      <w:r w:rsidRPr="002B0592">
        <w:rPr>
          <w:rFonts w:ascii="David" w:hAnsi="David"/>
          <w:b w:val="0"/>
          <w:bCs w:val="0"/>
          <w:sz w:val="24"/>
          <w:szCs w:val="24"/>
          <w:u w:val="none"/>
          <w:rtl/>
        </w:rPr>
        <w:t xml:space="preserve"> – הצהרה בגין סיום פרויקט. לאחר </w:t>
      </w:r>
      <w:r w:rsidRPr="002B0592">
        <w:rPr>
          <w:rFonts w:ascii="David" w:hAnsi="David"/>
          <w:b w:val="0"/>
          <w:bCs w:val="0"/>
          <w:sz w:val="24"/>
          <w:szCs w:val="24"/>
          <w:u w:val="none"/>
          <w:rtl/>
        </w:rPr>
        <w:lastRenderedPageBreak/>
        <w:t>קבלת ההודעה כאמור,</w:t>
      </w:r>
      <w:r w:rsidRPr="002B0592" w:rsidDel="00A67B27">
        <w:rPr>
          <w:rFonts w:ascii="David" w:hAnsi="David"/>
          <w:b w:val="0"/>
          <w:bCs w:val="0"/>
          <w:sz w:val="24"/>
          <w:szCs w:val="24"/>
          <w:u w:val="none"/>
          <w:rtl/>
        </w:rPr>
        <w:t xml:space="preserve"> </w:t>
      </w:r>
      <w:r w:rsidRPr="002B0592">
        <w:rPr>
          <w:rFonts w:ascii="David" w:hAnsi="David"/>
          <w:b w:val="0"/>
          <w:bCs w:val="0"/>
          <w:sz w:val="24"/>
          <w:szCs w:val="24"/>
          <w:u w:val="none"/>
          <w:rtl/>
        </w:rPr>
        <w:t>יגיע נציג האגף לאתר, לצורך מתן אישור על סיום ההתקנה.</w:t>
      </w:r>
    </w:p>
    <w:p w14:paraId="12E772D3"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tl/>
        </w:rPr>
      </w:pPr>
      <w:r w:rsidRPr="002B0592">
        <w:rPr>
          <w:rFonts w:ascii="David" w:hAnsi="David"/>
          <w:b w:val="0"/>
          <w:bCs w:val="0"/>
          <w:sz w:val="24"/>
          <w:szCs w:val="24"/>
          <w:u w:val="none"/>
          <w:rtl/>
        </w:rPr>
        <w:t>אישור סיום ההתקנה יינתן על ידי המשרד, זאת רק לאחר שנציג המשרד יוודא כי כל העבודות הכרוכות בפרויקט הסתיימו, כל הדרישות המקצועיות מולאו במלואן, בוצעה גריטה בהתאם לנדרש (ככל שרלוונטי).</w:t>
      </w:r>
    </w:p>
    <w:p w14:paraId="542CBF0D" w14:textId="77777777" w:rsidR="00F802BF" w:rsidRPr="002B0592" w:rsidRDefault="00F802BF" w:rsidP="00F802BF">
      <w:pPr>
        <w:pStyle w:val="75"/>
        <w:keepNext w:val="0"/>
        <w:widowControl w:val="0"/>
        <w:numPr>
          <w:ilvl w:val="1"/>
          <w:numId w:val="120"/>
        </w:numPr>
        <w:ind w:left="843" w:hanging="475"/>
        <w:outlineLvl w:val="9"/>
        <w:rPr>
          <w:rFonts w:ascii="David" w:hAnsi="David"/>
          <w:b w:val="0"/>
          <w:bCs w:val="0"/>
          <w:sz w:val="24"/>
          <w:szCs w:val="24"/>
          <w:u w:val="none"/>
        </w:rPr>
      </w:pPr>
      <w:r w:rsidRPr="002B0592">
        <w:rPr>
          <w:rFonts w:ascii="David" w:hAnsi="David"/>
          <w:b w:val="0"/>
          <w:bCs w:val="0"/>
          <w:sz w:val="24"/>
          <w:szCs w:val="24"/>
          <w:u w:val="none"/>
          <w:rtl/>
        </w:rPr>
        <w:t xml:space="preserve">הזוכה יאפשר למשרד או מפקח או מי מטעמו, לבחון את הפרויקט ומימושו, לרבות טרם חתימת ההסכם בין המשרד והמציע הזוכה, וכן לבצע ביקורת או מדידות ביניים, על מנת לוודא ולהשוות את ביצוע הפרויקט לפרטים ולנתונים שהוגשו במסגרת ההצעה ועמידתו ביעדי ההתייעלות באנרגיה. </w:t>
      </w:r>
    </w:p>
    <w:p w14:paraId="53AA2A9E" w14:textId="77777777" w:rsidR="00F802BF" w:rsidRPr="002B0592" w:rsidRDefault="00F802BF" w:rsidP="00F802BF">
      <w:pPr>
        <w:pStyle w:val="75"/>
        <w:keepNext w:val="0"/>
        <w:widowControl w:val="0"/>
        <w:numPr>
          <w:ilvl w:val="1"/>
          <w:numId w:val="120"/>
        </w:numPr>
        <w:ind w:left="843" w:hanging="475"/>
        <w:outlineLvl w:val="9"/>
        <w:rPr>
          <w:rFonts w:ascii="David" w:hAnsi="David"/>
          <w:sz w:val="24"/>
          <w:szCs w:val="24"/>
          <w:rtl/>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4231C185" w14:textId="77777777" w:rsidR="00F802BF" w:rsidRPr="002B0592" w:rsidRDefault="00F802BF" w:rsidP="00F802BF">
      <w:pPr>
        <w:pStyle w:val="75"/>
        <w:outlineLvl w:val="9"/>
        <w:rPr>
          <w:rFonts w:ascii="David" w:hAnsi="David"/>
          <w:b w:val="0"/>
          <w:bCs w:val="0"/>
          <w:sz w:val="24"/>
          <w:szCs w:val="24"/>
          <w:u w:val="none"/>
        </w:rPr>
      </w:pPr>
    </w:p>
    <w:p w14:paraId="09D9E828" w14:textId="77777777" w:rsidR="00F802BF" w:rsidRDefault="00F802BF" w:rsidP="00F802BF">
      <w:pPr>
        <w:bidi w:val="0"/>
        <w:jc w:val="both"/>
        <w:rPr>
          <w:rFonts w:ascii="David" w:hAnsi="David" w:cs="David"/>
          <w:sz w:val="24"/>
          <w:szCs w:val="24"/>
        </w:rPr>
      </w:pPr>
    </w:p>
    <w:p w14:paraId="07ABFC09" w14:textId="77777777" w:rsidR="00F802BF" w:rsidRDefault="00F802BF" w:rsidP="00F802BF">
      <w:pPr>
        <w:bidi w:val="0"/>
        <w:rPr>
          <w:rFonts w:ascii="David" w:hAnsi="David" w:cs="David"/>
          <w:sz w:val="24"/>
          <w:szCs w:val="24"/>
        </w:rPr>
      </w:pPr>
      <w:r>
        <w:rPr>
          <w:rFonts w:ascii="David" w:hAnsi="David" w:cs="David"/>
          <w:sz w:val="24"/>
          <w:szCs w:val="24"/>
        </w:rPr>
        <w:br w:type="page"/>
      </w:r>
    </w:p>
    <w:p w14:paraId="6BF08CE7" w14:textId="77777777" w:rsidR="00F802BF" w:rsidRPr="002B0592" w:rsidRDefault="00F802BF" w:rsidP="00F802BF">
      <w:pPr>
        <w:bidi w:val="0"/>
        <w:jc w:val="both"/>
        <w:rPr>
          <w:rFonts w:ascii="David" w:hAnsi="David" w:cs="David"/>
          <w:sz w:val="24"/>
          <w:szCs w:val="24"/>
        </w:rPr>
      </w:pP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Caption w:val="מפרט מקצועי לסל B "/>
      </w:tblPr>
      <w:tblGrid>
        <w:gridCol w:w="8076"/>
      </w:tblGrid>
      <w:tr w:rsidR="00F802BF" w:rsidRPr="002B0592" w14:paraId="588D231D" w14:textId="77777777" w:rsidTr="00BC2B65">
        <w:trPr>
          <w:trHeight w:val="561"/>
          <w:tblHeader/>
          <w:jc w:val="center"/>
        </w:trPr>
        <w:tc>
          <w:tcPr>
            <w:tcW w:w="8076" w:type="dxa"/>
            <w:tcBorders>
              <w:top w:val="nil"/>
              <w:left w:val="nil"/>
              <w:bottom w:val="nil"/>
              <w:right w:val="nil"/>
            </w:tcBorders>
            <w:shd w:val="clear" w:color="auto" w:fill="D9D9D9" w:themeFill="background1" w:themeFillShade="D9"/>
            <w:vAlign w:val="center"/>
            <w:hideMark/>
          </w:tcPr>
          <w:p w14:paraId="065A7D7F" w14:textId="77777777" w:rsidR="00F802BF" w:rsidRPr="002B0592" w:rsidRDefault="00F802BF" w:rsidP="00BC2B65">
            <w:pPr>
              <w:pStyle w:val="85"/>
              <w:outlineLvl w:val="1"/>
              <w:rPr>
                <w:rFonts w:ascii="David" w:hAnsi="David"/>
                <w:sz w:val="24"/>
                <w:szCs w:val="24"/>
              </w:rPr>
            </w:pPr>
            <w:bookmarkStart w:id="2989" w:name="סלB"/>
            <w:bookmarkStart w:id="2990" w:name="_Toc111989160"/>
            <w:bookmarkStart w:id="2991" w:name="_Toc139892207"/>
            <w:bookmarkStart w:id="2992" w:name="_Toc140152802"/>
            <w:bookmarkStart w:id="2993" w:name="_Toc80620682"/>
            <w:bookmarkEnd w:id="2989"/>
            <w:r w:rsidRPr="002B0592">
              <w:rPr>
                <w:rFonts w:ascii="David" w:hAnsi="David"/>
                <w:sz w:val="24"/>
                <w:szCs w:val="24"/>
                <w:rtl/>
              </w:rPr>
              <w:t xml:space="preserve">מפרט מקצועי לסל </w:t>
            </w:r>
            <w:r w:rsidRPr="002B0592">
              <w:rPr>
                <w:rFonts w:ascii="David" w:hAnsi="David"/>
                <w:sz w:val="24"/>
                <w:szCs w:val="24"/>
              </w:rPr>
              <w:t>B</w:t>
            </w:r>
            <w:bookmarkEnd w:id="2990"/>
            <w:bookmarkEnd w:id="2991"/>
            <w:bookmarkEnd w:id="2992"/>
            <w:r w:rsidRPr="002B0592">
              <w:rPr>
                <w:rFonts w:ascii="David" w:hAnsi="David"/>
                <w:sz w:val="24"/>
                <w:szCs w:val="24"/>
                <w:rtl/>
              </w:rPr>
              <w:t xml:space="preserve"> </w:t>
            </w:r>
          </w:p>
        </w:tc>
      </w:tr>
      <w:tr w:rsidR="00F802BF" w:rsidRPr="002B0592" w14:paraId="5550EF54" w14:textId="77777777" w:rsidTr="00BC2B65">
        <w:trPr>
          <w:trHeight w:val="561"/>
          <w:jc w:val="center"/>
        </w:trPr>
        <w:tc>
          <w:tcPr>
            <w:tcW w:w="8076" w:type="dxa"/>
            <w:tcBorders>
              <w:top w:val="nil"/>
              <w:left w:val="nil"/>
              <w:bottom w:val="nil"/>
              <w:right w:val="nil"/>
            </w:tcBorders>
            <w:shd w:val="clear" w:color="auto" w:fill="1B3461"/>
            <w:vAlign w:val="center"/>
          </w:tcPr>
          <w:p w14:paraId="3988EF4B" w14:textId="77777777" w:rsidR="00F802BF" w:rsidRPr="002B0592" w:rsidRDefault="00F802BF" w:rsidP="00BC2B65">
            <w:pPr>
              <w:pStyle w:val="afffd"/>
              <w:keepNext/>
              <w:keepLines/>
              <w:spacing w:line="256" w:lineRule="auto"/>
              <w:rPr>
                <w:rFonts w:ascii="David" w:hAnsi="David" w:cs="David"/>
                <w:sz w:val="24"/>
                <w:szCs w:val="24"/>
                <w:rtl/>
              </w:rPr>
            </w:pPr>
          </w:p>
        </w:tc>
      </w:tr>
    </w:tbl>
    <w:p w14:paraId="1CFA569D" w14:textId="77777777" w:rsidR="00F802BF" w:rsidRPr="002B0592" w:rsidRDefault="00F802BF" w:rsidP="00F802BF">
      <w:pPr>
        <w:pStyle w:val="75"/>
        <w:keepNext w:val="0"/>
        <w:widowControl w:val="0"/>
        <w:ind w:left="284" w:firstLine="0"/>
        <w:outlineLvl w:val="9"/>
        <w:rPr>
          <w:rFonts w:ascii="David" w:hAnsi="David"/>
          <w:sz w:val="24"/>
          <w:szCs w:val="24"/>
          <w:rtl/>
        </w:rPr>
      </w:pPr>
    </w:p>
    <w:p w14:paraId="4AD98A7E" w14:textId="77777777" w:rsidR="00F802BF" w:rsidRPr="002B0592" w:rsidRDefault="00F802BF" w:rsidP="00F802BF">
      <w:pPr>
        <w:pStyle w:val="75"/>
        <w:keepNext w:val="0"/>
        <w:widowControl w:val="0"/>
        <w:numPr>
          <w:ilvl w:val="0"/>
          <w:numId w:val="112"/>
        </w:numPr>
        <w:outlineLvl w:val="9"/>
        <w:rPr>
          <w:rFonts w:ascii="David" w:hAnsi="David"/>
          <w:sz w:val="24"/>
          <w:szCs w:val="24"/>
        </w:rPr>
      </w:pPr>
      <w:r w:rsidRPr="002B0592">
        <w:rPr>
          <w:rFonts w:ascii="David" w:hAnsi="David"/>
          <w:sz w:val="24"/>
          <w:szCs w:val="24"/>
          <w:u w:val="none"/>
          <w:rtl/>
        </w:rPr>
        <w:t>כללי:</w:t>
      </w:r>
    </w:p>
    <w:p w14:paraId="16A2EC3A" w14:textId="77777777" w:rsidR="00F802BF" w:rsidRPr="002B0592" w:rsidRDefault="00F802BF" w:rsidP="00F802BF">
      <w:pPr>
        <w:pStyle w:val="75"/>
        <w:keepNext w:val="0"/>
        <w:widowControl w:val="0"/>
        <w:numPr>
          <w:ilvl w:val="1"/>
          <w:numId w:val="116"/>
        </w:numPr>
        <w:outlineLvl w:val="9"/>
        <w:rPr>
          <w:rFonts w:ascii="David" w:hAnsi="David"/>
          <w:b w:val="0"/>
          <w:bCs w:val="0"/>
          <w:sz w:val="24"/>
          <w:szCs w:val="24"/>
          <w:u w:val="none"/>
        </w:rPr>
      </w:pPr>
      <w:r w:rsidRPr="002B0592">
        <w:rPr>
          <w:rFonts w:ascii="David" w:hAnsi="David"/>
          <w:b w:val="0"/>
          <w:bCs w:val="0"/>
          <w:sz w:val="24"/>
          <w:szCs w:val="24"/>
          <w:u w:val="none"/>
          <w:rtl/>
        </w:rPr>
        <w:t xml:space="preserve">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 xml:space="preserve"> הינם פרויקטים בעלי פוטנציאל להשפיע על צריכת וייצור האנרגיה וקידום תחבורה חשמלית במגזר </w:t>
      </w:r>
      <w:proofErr w:type="spellStart"/>
      <w:r w:rsidRPr="002B0592">
        <w:rPr>
          <w:rFonts w:ascii="David" w:hAnsi="David"/>
          <w:b w:val="0"/>
          <w:bCs w:val="0"/>
          <w:sz w:val="24"/>
          <w:szCs w:val="24"/>
          <w:u w:val="none"/>
          <w:rtl/>
        </w:rPr>
        <w:t>הרשותי</w:t>
      </w:r>
      <w:proofErr w:type="spellEnd"/>
      <w:r w:rsidRPr="002B0592">
        <w:rPr>
          <w:rFonts w:ascii="David" w:hAnsi="David"/>
          <w:b w:val="0"/>
          <w:bCs w:val="0"/>
          <w:sz w:val="24"/>
          <w:szCs w:val="24"/>
          <w:u w:val="none"/>
          <w:rtl/>
        </w:rPr>
        <w:t xml:space="preserve"> ובמגזר שאינו רשותי, </w:t>
      </w:r>
      <w:r w:rsidRPr="002B0592">
        <w:rPr>
          <w:rFonts w:ascii="David" w:hAnsi="David"/>
          <w:sz w:val="24"/>
          <w:szCs w:val="24"/>
          <w:rtl/>
        </w:rPr>
        <w:t xml:space="preserve">ואינם כלולים בסל </w:t>
      </w:r>
      <w:r w:rsidRPr="002B0592">
        <w:rPr>
          <w:rFonts w:ascii="David" w:hAnsi="David"/>
          <w:sz w:val="24"/>
          <w:szCs w:val="24"/>
        </w:rPr>
        <w:t>A</w:t>
      </w:r>
      <w:r w:rsidRPr="002B0592">
        <w:rPr>
          <w:rFonts w:ascii="David" w:hAnsi="David"/>
          <w:sz w:val="24"/>
          <w:szCs w:val="24"/>
          <w:rtl/>
        </w:rPr>
        <w:t>,</w:t>
      </w:r>
      <w:r w:rsidRPr="002B0592">
        <w:rPr>
          <w:rFonts w:ascii="David" w:hAnsi="David"/>
          <w:b w:val="0"/>
          <w:bCs w:val="0"/>
          <w:sz w:val="24"/>
          <w:szCs w:val="24"/>
          <w:u w:val="none"/>
          <w:rtl/>
        </w:rPr>
        <w:t xml:space="preserve"> משום שהשפעתם לא ניתנת למדידה באותו אופן. יש לציין שהכוונה היא לפרויקטים שמובילים להפחתת פליטות גזי חממה מאנרגיה לא כולל פליטות מסקטור הפסולת או התחבורה למעט מעבר לתחבורה חשמלית.</w:t>
      </w:r>
    </w:p>
    <w:p w14:paraId="034D287E" w14:textId="77777777" w:rsidR="00F802BF" w:rsidRPr="002B0592" w:rsidRDefault="00F802BF" w:rsidP="00F802BF">
      <w:pPr>
        <w:pStyle w:val="af5"/>
        <w:numPr>
          <w:ilvl w:val="1"/>
          <w:numId w:val="116"/>
        </w:numPr>
        <w:spacing w:line="360" w:lineRule="auto"/>
        <w:ind w:right="142"/>
        <w:jc w:val="both"/>
        <w:rPr>
          <w:rFonts w:ascii="David" w:hAnsi="David"/>
          <w:szCs w:val="24"/>
          <w:rtl/>
        </w:rPr>
      </w:pPr>
      <w:r w:rsidRPr="002B0592">
        <w:rPr>
          <w:rFonts w:ascii="David" w:hAnsi="David"/>
          <w:szCs w:val="24"/>
          <w:rtl/>
        </w:rPr>
        <w:t xml:space="preserve">פרויקטים מסוג "אימפקט" נועדו לסייע לרשויות לפתח אסטרטגיה עירונית, הכוללת אמצעים להפחתת צריכת החשמל ומיצוי פוטנציאל הייצור ממקורות אנרגיה מתחדשת של כלל המגזרים ברשות. האקלים המשתנה, האורבניזציה הגוברת, גידול האוכלוסייה ואילוצים תקציביים מחייבים את הרשויות המקומיות בישראל לשתף פעולה עם מגזרים נוספים בתחומן, ככל שהן רוצות להשפיע על פליטות גזי החממה של כלל הרשות, שרובן המכריע נובע מפעילות של מגזרים אחרים. לפיכך, פיתוח חוסן אקלימי-עירוני ומעבר מוצלח לאנרגיה מקיימת מחייבים את הרשויות המקומיות לאמץ ראייה כלל-מגזרית, המכירה בהשפעה של המגזרים השונים ברשות על פליטות גזי החממה בתחומה. </w:t>
      </w:r>
    </w:p>
    <w:p w14:paraId="42171ED3" w14:textId="77777777" w:rsidR="00F802BF" w:rsidRPr="002B0592" w:rsidRDefault="00F802BF" w:rsidP="00F802BF">
      <w:pPr>
        <w:pStyle w:val="75"/>
        <w:keepNext w:val="0"/>
        <w:widowControl w:val="0"/>
        <w:ind w:firstLine="0"/>
        <w:outlineLvl w:val="9"/>
        <w:rPr>
          <w:rFonts w:ascii="David" w:hAnsi="David"/>
          <w:b w:val="0"/>
          <w:bCs w:val="0"/>
          <w:sz w:val="24"/>
          <w:szCs w:val="24"/>
          <w:u w:val="none"/>
        </w:rPr>
      </w:pPr>
    </w:p>
    <w:p w14:paraId="0C064F36" w14:textId="77777777" w:rsidR="00F802BF" w:rsidRPr="002B0592" w:rsidRDefault="00F802BF" w:rsidP="00F802BF">
      <w:pPr>
        <w:pStyle w:val="75"/>
        <w:keepNext w:val="0"/>
        <w:widowControl w:val="0"/>
        <w:numPr>
          <w:ilvl w:val="0"/>
          <w:numId w:val="112"/>
        </w:numPr>
        <w:outlineLvl w:val="9"/>
        <w:rPr>
          <w:rFonts w:ascii="David" w:hAnsi="David"/>
          <w:sz w:val="24"/>
          <w:szCs w:val="24"/>
          <w:u w:val="none"/>
        </w:rPr>
      </w:pPr>
      <w:r w:rsidRPr="002B0592">
        <w:rPr>
          <w:rFonts w:ascii="David" w:hAnsi="David"/>
          <w:sz w:val="24"/>
          <w:szCs w:val="24"/>
          <w:u w:val="none"/>
          <w:rtl/>
        </w:rPr>
        <w:t>אופן ההגשה:</w:t>
      </w:r>
    </w:p>
    <w:p w14:paraId="69198AD4" w14:textId="77777777" w:rsidR="00F802BF" w:rsidRPr="002B0592" w:rsidRDefault="00F802BF" w:rsidP="00F802BF">
      <w:pPr>
        <w:pStyle w:val="75"/>
        <w:numPr>
          <w:ilvl w:val="1"/>
          <w:numId w:val="112"/>
        </w:numPr>
        <w:outlineLvl w:val="9"/>
        <w:rPr>
          <w:rFonts w:ascii="David" w:hAnsi="David"/>
          <w:sz w:val="24"/>
          <w:szCs w:val="24"/>
        </w:rPr>
      </w:pPr>
      <w:r w:rsidRPr="002B0592">
        <w:rPr>
          <w:rFonts w:ascii="David" w:hAnsi="David"/>
          <w:b w:val="0"/>
          <w:bCs w:val="0"/>
          <w:sz w:val="24"/>
          <w:szCs w:val="24"/>
          <w:u w:val="none"/>
          <w:rtl/>
        </w:rPr>
        <w:t xml:space="preserve"> </w:t>
      </w:r>
      <w:r w:rsidRPr="002B0592">
        <w:rPr>
          <w:rFonts w:ascii="David" w:hAnsi="David"/>
          <w:b w:val="0"/>
          <w:bCs w:val="0"/>
          <w:sz w:val="24"/>
          <w:szCs w:val="24"/>
          <w:rtl/>
        </w:rPr>
        <w:t>הנחיות כלליות להגשת הפרויקטים</w:t>
      </w:r>
      <w:r w:rsidRPr="002B0592">
        <w:rPr>
          <w:rFonts w:ascii="David" w:hAnsi="David"/>
          <w:b w:val="0"/>
          <w:bCs w:val="0"/>
          <w:sz w:val="24"/>
          <w:szCs w:val="24"/>
          <w:u w:val="none"/>
          <w:rtl/>
        </w:rPr>
        <w:t>:</w:t>
      </w:r>
    </w:p>
    <w:p w14:paraId="13EFDA69"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rtl/>
        </w:rPr>
        <w:t xml:space="preserve">נספח האקסל </w:t>
      </w:r>
      <w:r w:rsidRPr="002B0592">
        <w:rPr>
          <w:rFonts w:ascii="David" w:hAnsi="David"/>
          <w:b w:val="0"/>
          <w:bCs w:val="0"/>
          <w:sz w:val="24"/>
          <w:szCs w:val="24"/>
          <w:u w:val="none"/>
          <w:rtl/>
        </w:rPr>
        <w:t xml:space="preserve">יוגש עבור כל הפרויקטים מסל </w:t>
      </w:r>
      <w:r w:rsidRPr="002B0592">
        <w:rPr>
          <w:rFonts w:ascii="David" w:hAnsi="David"/>
          <w:b w:val="0"/>
          <w:bCs w:val="0"/>
          <w:sz w:val="24"/>
          <w:szCs w:val="24"/>
          <w:u w:val="none"/>
        </w:rPr>
        <w:t>B</w:t>
      </w:r>
      <w:r w:rsidRPr="002B0592">
        <w:rPr>
          <w:rFonts w:ascii="David" w:hAnsi="David"/>
          <w:b w:val="0"/>
          <w:bCs w:val="0"/>
          <w:sz w:val="24"/>
          <w:szCs w:val="24"/>
          <w:u w:val="none"/>
          <w:rtl/>
        </w:rPr>
        <w:t>.</w:t>
      </w:r>
    </w:p>
    <w:p w14:paraId="739A9721"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Pr>
      </w:pPr>
      <w:r w:rsidRPr="002B0592">
        <w:rPr>
          <w:rFonts w:ascii="David" w:hAnsi="David"/>
          <w:b w:val="0"/>
          <w:bCs w:val="0"/>
          <w:sz w:val="24"/>
          <w:szCs w:val="24"/>
          <w:u w:val="none"/>
          <w:rtl/>
        </w:rPr>
        <w:t>מובהר כי, המשרד אינו מתחייב לקבל את ההצעה לפרויקט כמות שהיא, ורשאי להורות על שינויים בפרויקט, לצמצם את סכום המענק המבוקש, להורות על קביעת אבני דרך ללוח הזמנים,</w:t>
      </w:r>
      <w:r w:rsidRPr="002B0592" w:rsidDel="00D32D19">
        <w:rPr>
          <w:rFonts w:ascii="David" w:hAnsi="David"/>
          <w:b w:val="0"/>
          <w:bCs w:val="0"/>
          <w:sz w:val="24"/>
          <w:szCs w:val="24"/>
          <w:u w:val="none"/>
          <w:rtl/>
        </w:rPr>
        <w:t xml:space="preserve"> </w:t>
      </w:r>
      <w:r w:rsidRPr="002B0592">
        <w:rPr>
          <w:rFonts w:ascii="David" w:hAnsi="David"/>
          <w:b w:val="0"/>
          <w:bCs w:val="0"/>
          <w:sz w:val="24"/>
          <w:szCs w:val="24"/>
          <w:u w:val="none"/>
          <w:rtl/>
        </w:rPr>
        <w:t xml:space="preserve">להאריך את לוח הזמנים במקרים חריגים, </w:t>
      </w:r>
      <w:proofErr w:type="spellStart"/>
      <w:r w:rsidRPr="002B0592">
        <w:rPr>
          <w:rFonts w:ascii="David" w:hAnsi="David"/>
          <w:b w:val="0"/>
          <w:bCs w:val="0"/>
          <w:sz w:val="24"/>
          <w:szCs w:val="24"/>
          <w:u w:val="none"/>
          <w:rtl/>
        </w:rPr>
        <w:t>הכל</w:t>
      </w:r>
      <w:proofErr w:type="spellEnd"/>
      <w:r w:rsidRPr="002B0592">
        <w:rPr>
          <w:rFonts w:ascii="David" w:hAnsi="David"/>
          <w:b w:val="0"/>
          <w:bCs w:val="0"/>
          <w:sz w:val="24"/>
          <w:szCs w:val="24"/>
          <w:u w:val="none"/>
          <w:rtl/>
        </w:rPr>
        <w:t xml:space="preserve"> על פי שיקול דעתו הבלעדי.</w:t>
      </w:r>
    </w:p>
    <w:p w14:paraId="0CA4B48B" w14:textId="77777777" w:rsidR="00F802BF" w:rsidRPr="002B0592" w:rsidRDefault="00F802BF" w:rsidP="00F802BF">
      <w:pPr>
        <w:pStyle w:val="75"/>
        <w:keepNext w:val="0"/>
        <w:widowControl w:val="0"/>
        <w:numPr>
          <w:ilvl w:val="0"/>
          <w:numId w:val="112"/>
        </w:numPr>
        <w:outlineLvl w:val="9"/>
        <w:rPr>
          <w:rFonts w:ascii="David" w:hAnsi="David"/>
          <w:sz w:val="24"/>
          <w:szCs w:val="24"/>
        </w:rPr>
      </w:pPr>
      <w:r w:rsidRPr="002B0592">
        <w:rPr>
          <w:rFonts w:ascii="David" w:hAnsi="David"/>
          <w:sz w:val="24"/>
          <w:szCs w:val="24"/>
          <w:rtl/>
        </w:rPr>
        <w:t xml:space="preserve">שלבים בביצוע פרויקטים מסל </w:t>
      </w:r>
      <w:r w:rsidRPr="002B0592">
        <w:rPr>
          <w:rFonts w:ascii="David" w:hAnsi="David"/>
          <w:sz w:val="24"/>
          <w:szCs w:val="24"/>
        </w:rPr>
        <w:t>B</w:t>
      </w:r>
    </w:p>
    <w:p w14:paraId="25AEED2C"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ביצוע הפרויקט נחלק לשלבים הבאים:</w:t>
      </w:r>
    </w:p>
    <w:p w14:paraId="42CD7F0F"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להתחלת הפרויקט;</w:t>
      </w:r>
    </w:p>
    <w:p w14:paraId="609046A0"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דיווח על התקדמות הפרויקט;</w:t>
      </w:r>
    </w:p>
    <w:p w14:paraId="19F262B6"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הצהרת המגיש בדבר סיום ביצוע הפרויקט;</w:t>
      </w:r>
    </w:p>
    <w:p w14:paraId="02C199E4"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ביקורת גמר פרויקט;</w:t>
      </w:r>
    </w:p>
    <w:p w14:paraId="58397507" w14:textId="77777777" w:rsidR="00F802BF" w:rsidRPr="002B0592" w:rsidRDefault="00F802BF" w:rsidP="00F802BF">
      <w:pPr>
        <w:pStyle w:val="75"/>
        <w:keepNext w:val="0"/>
        <w:widowControl w:val="0"/>
        <w:numPr>
          <w:ilvl w:val="2"/>
          <w:numId w:val="112"/>
        </w:numPr>
        <w:outlineLvl w:val="9"/>
        <w:rPr>
          <w:rFonts w:ascii="David" w:hAnsi="David"/>
          <w:b w:val="0"/>
          <w:bCs w:val="0"/>
          <w:sz w:val="24"/>
          <w:szCs w:val="24"/>
          <w:u w:val="none"/>
          <w:rtl/>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אישור המשרד לסיום הפרויקט וזכאות למענק;</w:t>
      </w:r>
    </w:p>
    <w:p w14:paraId="2F4B6609"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Pr>
      </w:pPr>
      <w:r w:rsidRPr="002B0592" w:rsidDel="00457BCC">
        <w:rPr>
          <w:rFonts w:ascii="David" w:hAnsi="David"/>
          <w:b w:val="0"/>
          <w:bCs w:val="0"/>
          <w:sz w:val="24"/>
          <w:szCs w:val="24"/>
          <w:u w:val="none"/>
        </w:rPr>
        <w:t xml:space="preserve"> </w:t>
      </w:r>
      <w:r w:rsidRPr="002B0592">
        <w:rPr>
          <w:rFonts w:ascii="David" w:hAnsi="David"/>
          <w:b w:val="0"/>
          <w:bCs w:val="0"/>
          <w:sz w:val="24"/>
          <w:szCs w:val="24"/>
          <w:u w:val="none"/>
          <w:rtl/>
        </w:rPr>
        <w:t>הזוכה לא יתחיל בביצוע בפועל של הפרויקט שזכה בו, עד לקבלת אישור נציג המשרד בכתב וחתימה על ההסכם. התחלת ביצוע הפרויקט טרם אישור המשרד עלולה להביא לפסילת הפרויקט.</w:t>
      </w:r>
    </w:p>
    <w:p w14:paraId="7A96459A"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Pr>
      </w:pPr>
      <w:r w:rsidRPr="002B0592">
        <w:rPr>
          <w:rFonts w:ascii="David" w:hAnsi="David"/>
          <w:b w:val="0"/>
          <w:bCs w:val="0"/>
          <w:sz w:val="24"/>
          <w:szCs w:val="24"/>
          <w:u w:val="none"/>
          <w:rtl/>
        </w:rPr>
        <w:t xml:space="preserve">הזוכה ישלח למשרד דו"ח התקדמות לפחות פעם אחת בכל חצי שנה וכן דיווחים נוספים </w:t>
      </w:r>
      <w:r w:rsidRPr="002B0592">
        <w:rPr>
          <w:rFonts w:ascii="David" w:hAnsi="David"/>
          <w:b w:val="0"/>
          <w:bCs w:val="0"/>
          <w:sz w:val="24"/>
          <w:szCs w:val="24"/>
          <w:u w:val="none"/>
          <w:rtl/>
        </w:rPr>
        <w:lastRenderedPageBreak/>
        <w:t>על פי דרישת המשרד בהתאם לדיווח המופיע ב</w:t>
      </w:r>
      <w:hyperlink w:anchor="_נספח_2ב_להסכם" w:tooltip="מעבר לנספח 2 בקובץ זה" w:history="1">
        <w:r w:rsidRPr="002B0592">
          <w:rPr>
            <w:rStyle w:val="Hyperlink"/>
            <w:rFonts w:ascii="David" w:eastAsiaTheme="majorEastAsia" w:hAnsi="David"/>
            <w:b w:val="0"/>
            <w:bCs w:val="0"/>
            <w:sz w:val="24"/>
            <w:szCs w:val="24"/>
            <w:rtl/>
          </w:rPr>
          <w:t>נספח 2 להסכם</w:t>
        </w:r>
      </w:hyperlink>
      <w:r w:rsidRPr="002B0592">
        <w:rPr>
          <w:rFonts w:ascii="David" w:hAnsi="David"/>
          <w:b w:val="0"/>
          <w:bCs w:val="0"/>
          <w:sz w:val="24"/>
          <w:szCs w:val="24"/>
          <w:u w:val="none"/>
          <w:rtl/>
        </w:rPr>
        <w:t xml:space="preserve">. </w:t>
      </w:r>
    </w:p>
    <w:p w14:paraId="71F91915" w14:textId="77777777" w:rsidR="00F802BF" w:rsidRPr="002B0592" w:rsidRDefault="00F802BF" w:rsidP="00F802BF">
      <w:pPr>
        <w:pStyle w:val="75"/>
        <w:keepNext w:val="0"/>
        <w:widowControl w:val="0"/>
        <w:numPr>
          <w:ilvl w:val="1"/>
          <w:numId w:val="112"/>
        </w:numPr>
        <w:outlineLvl w:val="9"/>
        <w:rPr>
          <w:rFonts w:ascii="David" w:hAnsi="David"/>
          <w:b w:val="0"/>
          <w:bCs w:val="0"/>
          <w:sz w:val="24"/>
          <w:szCs w:val="24"/>
          <w:u w:val="none"/>
          <w:rtl/>
        </w:rPr>
      </w:pPr>
      <w:r w:rsidRPr="002B0592">
        <w:rPr>
          <w:rFonts w:ascii="David" w:hAnsi="David"/>
          <w:b w:val="0"/>
          <w:bCs w:val="0"/>
          <w:sz w:val="24"/>
          <w:szCs w:val="24"/>
          <w:u w:val="none"/>
          <w:rtl/>
        </w:rPr>
        <w:t xml:space="preserve">אישור סיום הפרויקט יינתן רק לאחר שהמשרד וידא שכל העבודות הכרוכות בפרויקט הסתיימו, כל הדרישות המקצועיות מולאו במלואן. </w:t>
      </w:r>
    </w:p>
    <w:p w14:paraId="7C442972" w14:textId="77777777" w:rsidR="00F802BF" w:rsidRPr="002B0592" w:rsidRDefault="00F802BF" w:rsidP="00F802BF">
      <w:pPr>
        <w:pStyle w:val="75"/>
        <w:keepNext w:val="0"/>
        <w:widowControl w:val="0"/>
        <w:numPr>
          <w:ilvl w:val="1"/>
          <w:numId w:val="112"/>
        </w:numPr>
        <w:outlineLvl w:val="9"/>
        <w:rPr>
          <w:rFonts w:ascii="David" w:hAnsi="David"/>
          <w:sz w:val="24"/>
          <w:szCs w:val="24"/>
          <w:rtl/>
        </w:rPr>
      </w:pPr>
      <w:r w:rsidRPr="002B0592">
        <w:rPr>
          <w:rFonts w:ascii="David" w:hAnsi="David"/>
          <w:b w:val="0"/>
          <w:bCs w:val="0"/>
          <w:sz w:val="24"/>
          <w:szCs w:val="24"/>
          <w:u w:val="none"/>
          <w:rtl/>
        </w:rPr>
        <w:t>הזוכה יאפשר למשרד או מפקח או מי מטעמו, לבחון את הפרויקט ומימושו, לרבות טרם חתימת ההסכם בין המשרד והמציע הזוכה, וכן לבצע ביקורת.</w:t>
      </w:r>
    </w:p>
    <w:p w14:paraId="5DF6ED21" w14:textId="77777777" w:rsidR="00F802BF" w:rsidRPr="002B0592" w:rsidRDefault="00F802BF" w:rsidP="00F802BF">
      <w:pPr>
        <w:pStyle w:val="75"/>
        <w:keepNext w:val="0"/>
        <w:widowControl w:val="0"/>
        <w:numPr>
          <w:ilvl w:val="1"/>
          <w:numId w:val="112"/>
        </w:numPr>
        <w:outlineLvl w:val="9"/>
        <w:rPr>
          <w:rFonts w:ascii="David" w:hAnsi="David"/>
          <w:sz w:val="24"/>
          <w:szCs w:val="24"/>
        </w:rPr>
      </w:pPr>
      <w:r w:rsidRPr="002B0592">
        <w:rPr>
          <w:rFonts w:ascii="David" w:hAnsi="David"/>
          <w:b w:val="0"/>
          <w:bCs w:val="0"/>
          <w:sz w:val="24"/>
          <w:szCs w:val="24"/>
          <w:u w:val="none"/>
          <w:rtl/>
        </w:rPr>
        <w:t xml:space="preserve">מבלי לגרוע מהאמור לעיל, בימים אלו עובד המשרד על הגשת דוחות מקוונים. יובהר, כי למשרד שמורה הזכות לשנות את דרך הדיווחים באופן שונה מקול קורא זה ולהעבירה למתכונת דיווח דיגיטלית, והכל בהתאם לשיקול דעתו הבלעדי. </w:t>
      </w:r>
    </w:p>
    <w:p w14:paraId="64F3E86C" w14:textId="77777777" w:rsidR="00F802BF" w:rsidRPr="002B0592" w:rsidRDefault="00F802BF" w:rsidP="00F802BF">
      <w:pPr>
        <w:pStyle w:val="75"/>
        <w:keepNext w:val="0"/>
        <w:widowControl w:val="0"/>
        <w:ind w:left="792" w:firstLine="0"/>
        <w:outlineLvl w:val="9"/>
        <w:rPr>
          <w:rFonts w:ascii="David" w:hAnsi="David"/>
          <w:sz w:val="24"/>
          <w:szCs w:val="24"/>
          <w:rtl/>
        </w:rPr>
      </w:pPr>
    </w:p>
    <w:p w14:paraId="7C28647A" w14:textId="77777777" w:rsidR="00F802BF" w:rsidRPr="002B0592" w:rsidRDefault="00F802BF" w:rsidP="00F802BF">
      <w:pPr>
        <w:pStyle w:val="75"/>
        <w:keepNext w:val="0"/>
        <w:widowControl w:val="0"/>
        <w:ind w:firstLine="0"/>
        <w:outlineLvl w:val="9"/>
        <w:rPr>
          <w:rFonts w:ascii="David" w:hAnsi="David"/>
          <w:b w:val="0"/>
          <w:bCs w:val="0"/>
          <w:sz w:val="24"/>
          <w:szCs w:val="24"/>
          <w:u w:val="none"/>
          <w:rtl/>
        </w:rPr>
      </w:pPr>
    </w:p>
    <w:p w14:paraId="34A39614" w14:textId="77777777" w:rsidR="00F802BF" w:rsidRPr="002B0592" w:rsidRDefault="00F802BF" w:rsidP="00F802BF">
      <w:pPr>
        <w:pStyle w:val="75"/>
        <w:keepNext w:val="0"/>
        <w:widowControl w:val="0"/>
        <w:spacing w:before="120"/>
        <w:outlineLvl w:val="9"/>
        <w:rPr>
          <w:rFonts w:ascii="David" w:hAnsi="David"/>
          <w:sz w:val="24"/>
          <w:szCs w:val="24"/>
          <w:rtl/>
        </w:rPr>
      </w:pPr>
    </w:p>
    <w:p w14:paraId="02C15D8D" w14:textId="77777777" w:rsidR="00F802BF" w:rsidRPr="002B0592" w:rsidRDefault="00F802BF" w:rsidP="00F802BF">
      <w:pPr>
        <w:pStyle w:val="75"/>
        <w:keepNext w:val="0"/>
        <w:widowControl w:val="0"/>
        <w:spacing w:before="120"/>
        <w:outlineLvl w:val="9"/>
        <w:rPr>
          <w:rFonts w:ascii="David" w:hAnsi="David"/>
          <w:sz w:val="24"/>
          <w:szCs w:val="24"/>
          <w:rtl/>
        </w:rPr>
      </w:pPr>
    </w:p>
    <w:p w14:paraId="4F2EAD5C" w14:textId="77777777" w:rsidR="00F802BF" w:rsidRPr="002B0592" w:rsidRDefault="00F802BF" w:rsidP="00F802BF">
      <w:pPr>
        <w:pStyle w:val="75"/>
        <w:keepNext w:val="0"/>
        <w:widowControl w:val="0"/>
        <w:spacing w:before="120"/>
        <w:outlineLvl w:val="9"/>
        <w:rPr>
          <w:rFonts w:ascii="David" w:hAnsi="David"/>
          <w:sz w:val="24"/>
          <w:szCs w:val="24"/>
          <w:rtl/>
        </w:rPr>
      </w:pPr>
    </w:p>
    <w:p w14:paraId="4CBD72AC" w14:textId="77777777" w:rsidR="00F802BF" w:rsidRPr="002B0592" w:rsidRDefault="00F802BF" w:rsidP="00F802BF">
      <w:pPr>
        <w:pStyle w:val="75"/>
        <w:keepNext w:val="0"/>
        <w:widowControl w:val="0"/>
        <w:spacing w:before="120"/>
        <w:outlineLvl w:val="9"/>
        <w:rPr>
          <w:rFonts w:ascii="David" w:hAnsi="David"/>
          <w:sz w:val="24"/>
          <w:szCs w:val="24"/>
          <w:rtl/>
        </w:rPr>
      </w:pPr>
    </w:p>
    <w:p w14:paraId="1AE50F92" w14:textId="77777777" w:rsidR="00F802BF" w:rsidRPr="002B0592" w:rsidRDefault="00F802BF" w:rsidP="00F802BF">
      <w:pPr>
        <w:pStyle w:val="75"/>
        <w:keepNext w:val="0"/>
        <w:widowControl w:val="0"/>
        <w:spacing w:before="120"/>
        <w:outlineLvl w:val="9"/>
        <w:rPr>
          <w:rFonts w:ascii="David" w:hAnsi="David"/>
          <w:sz w:val="24"/>
          <w:szCs w:val="24"/>
          <w:rtl/>
        </w:rPr>
      </w:pPr>
    </w:p>
    <w:p w14:paraId="60931AC5" w14:textId="77777777" w:rsidR="00F802BF" w:rsidRPr="002B0592" w:rsidRDefault="00F802BF" w:rsidP="00F802BF">
      <w:pPr>
        <w:pStyle w:val="75"/>
        <w:keepNext w:val="0"/>
        <w:widowControl w:val="0"/>
        <w:spacing w:before="120"/>
        <w:outlineLvl w:val="9"/>
        <w:rPr>
          <w:rFonts w:ascii="David" w:hAnsi="David"/>
          <w:sz w:val="24"/>
          <w:szCs w:val="24"/>
          <w:rtl/>
        </w:rPr>
      </w:pPr>
    </w:p>
    <w:p w14:paraId="0676E364" w14:textId="77777777" w:rsidR="00F802BF" w:rsidRPr="002B0592" w:rsidRDefault="00F802BF" w:rsidP="00F802BF">
      <w:pPr>
        <w:pStyle w:val="75"/>
        <w:keepNext w:val="0"/>
        <w:widowControl w:val="0"/>
        <w:spacing w:before="120"/>
        <w:outlineLvl w:val="9"/>
        <w:rPr>
          <w:rFonts w:ascii="David" w:hAnsi="David"/>
          <w:sz w:val="24"/>
          <w:szCs w:val="24"/>
          <w:rtl/>
        </w:rPr>
      </w:pPr>
    </w:p>
    <w:p w14:paraId="19FE356B" w14:textId="77777777" w:rsidR="00F802BF" w:rsidRPr="002B0592" w:rsidRDefault="00F802BF" w:rsidP="00F802BF">
      <w:pPr>
        <w:pStyle w:val="75"/>
        <w:keepNext w:val="0"/>
        <w:widowControl w:val="0"/>
        <w:spacing w:before="120"/>
        <w:outlineLvl w:val="9"/>
        <w:rPr>
          <w:rFonts w:ascii="David" w:hAnsi="David"/>
          <w:sz w:val="24"/>
          <w:szCs w:val="24"/>
          <w:rtl/>
        </w:rPr>
      </w:pPr>
    </w:p>
    <w:p w14:paraId="4854054A" w14:textId="77777777" w:rsidR="00F802BF" w:rsidRPr="002B0592" w:rsidRDefault="00F802BF" w:rsidP="00F802BF">
      <w:pPr>
        <w:pStyle w:val="75"/>
        <w:keepNext w:val="0"/>
        <w:widowControl w:val="0"/>
        <w:spacing w:before="120"/>
        <w:outlineLvl w:val="9"/>
        <w:rPr>
          <w:rFonts w:ascii="David" w:hAnsi="David"/>
          <w:sz w:val="24"/>
          <w:szCs w:val="24"/>
          <w:rtl/>
        </w:rPr>
      </w:pPr>
    </w:p>
    <w:p w14:paraId="5A5BC34B" w14:textId="77777777" w:rsidR="00F802BF" w:rsidRPr="002B0592" w:rsidRDefault="00F802BF" w:rsidP="00F802BF">
      <w:pPr>
        <w:pStyle w:val="75"/>
        <w:keepNext w:val="0"/>
        <w:widowControl w:val="0"/>
        <w:spacing w:before="120"/>
        <w:outlineLvl w:val="9"/>
        <w:rPr>
          <w:rFonts w:ascii="David" w:hAnsi="David"/>
          <w:sz w:val="24"/>
          <w:szCs w:val="24"/>
          <w:rtl/>
        </w:rPr>
      </w:pPr>
    </w:p>
    <w:p w14:paraId="0D60052B" w14:textId="77777777" w:rsidR="00F802BF" w:rsidRPr="002B0592" w:rsidRDefault="00F802BF" w:rsidP="00F802BF">
      <w:pPr>
        <w:pStyle w:val="75"/>
        <w:keepNext w:val="0"/>
        <w:widowControl w:val="0"/>
        <w:spacing w:before="120"/>
        <w:outlineLvl w:val="9"/>
        <w:rPr>
          <w:rFonts w:ascii="David" w:hAnsi="David"/>
          <w:sz w:val="24"/>
          <w:szCs w:val="24"/>
          <w:rtl/>
        </w:rPr>
      </w:pPr>
    </w:p>
    <w:p w14:paraId="37B2EBD5" w14:textId="77777777" w:rsidR="00F802BF" w:rsidRPr="002B0592" w:rsidRDefault="00F802BF" w:rsidP="00F802BF">
      <w:pPr>
        <w:pStyle w:val="75"/>
        <w:keepNext w:val="0"/>
        <w:widowControl w:val="0"/>
        <w:spacing w:before="120"/>
        <w:outlineLvl w:val="9"/>
        <w:rPr>
          <w:rFonts w:ascii="David" w:hAnsi="David"/>
          <w:sz w:val="24"/>
          <w:szCs w:val="24"/>
          <w:rtl/>
        </w:rPr>
      </w:pPr>
    </w:p>
    <w:p w14:paraId="660E2078" w14:textId="77777777" w:rsidR="00F802BF" w:rsidRPr="002B0592" w:rsidRDefault="00F802BF" w:rsidP="00F802BF">
      <w:pPr>
        <w:pStyle w:val="75"/>
        <w:keepNext w:val="0"/>
        <w:widowControl w:val="0"/>
        <w:spacing w:before="120"/>
        <w:outlineLvl w:val="9"/>
        <w:rPr>
          <w:rFonts w:ascii="David" w:hAnsi="David"/>
          <w:sz w:val="24"/>
          <w:szCs w:val="24"/>
          <w:rtl/>
        </w:rPr>
      </w:pPr>
    </w:p>
    <w:p w14:paraId="4700907B" w14:textId="77777777" w:rsidR="00F802BF" w:rsidRPr="002B0592" w:rsidRDefault="00F802BF" w:rsidP="00F802BF">
      <w:pPr>
        <w:pStyle w:val="75"/>
        <w:keepNext w:val="0"/>
        <w:widowControl w:val="0"/>
        <w:spacing w:before="120"/>
        <w:outlineLvl w:val="9"/>
        <w:rPr>
          <w:rFonts w:ascii="David" w:hAnsi="David"/>
          <w:sz w:val="24"/>
          <w:szCs w:val="24"/>
          <w:rtl/>
        </w:rPr>
      </w:pPr>
    </w:p>
    <w:p w14:paraId="7BB3A64E" w14:textId="77777777" w:rsidR="00F802BF" w:rsidRPr="002B0592" w:rsidRDefault="00F802BF" w:rsidP="00F802BF">
      <w:pPr>
        <w:pStyle w:val="75"/>
        <w:keepNext w:val="0"/>
        <w:widowControl w:val="0"/>
        <w:spacing w:before="120"/>
        <w:outlineLvl w:val="9"/>
        <w:rPr>
          <w:rFonts w:ascii="David" w:hAnsi="David"/>
          <w:sz w:val="24"/>
          <w:szCs w:val="24"/>
          <w:rtl/>
        </w:rPr>
      </w:pPr>
    </w:p>
    <w:p w14:paraId="3600068E" w14:textId="77777777" w:rsidR="00F802BF" w:rsidRPr="002B0592" w:rsidRDefault="00F802BF" w:rsidP="00F802BF">
      <w:pPr>
        <w:pStyle w:val="75"/>
        <w:keepNext w:val="0"/>
        <w:widowControl w:val="0"/>
        <w:spacing w:before="120"/>
        <w:outlineLvl w:val="9"/>
        <w:rPr>
          <w:rFonts w:ascii="David" w:hAnsi="David"/>
          <w:sz w:val="24"/>
          <w:szCs w:val="24"/>
          <w:rtl/>
        </w:rPr>
      </w:pPr>
    </w:p>
    <w:p w14:paraId="3A08581E" w14:textId="77777777" w:rsidR="00F802BF" w:rsidRPr="002B0592" w:rsidRDefault="00F802BF" w:rsidP="00F802BF">
      <w:pPr>
        <w:pStyle w:val="75"/>
        <w:keepNext w:val="0"/>
        <w:widowControl w:val="0"/>
        <w:spacing w:before="120"/>
        <w:outlineLvl w:val="9"/>
        <w:rPr>
          <w:rFonts w:ascii="David" w:hAnsi="David"/>
          <w:sz w:val="24"/>
          <w:szCs w:val="24"/>
          <w:rtl/>
        </w:rPr>
      </w:pPr>
    </w:p>
    <w:p w14:paraId="6D294B44" w14:textId="77777777" w:rsidR="00F802BF" w:rsidRPr="002B0592" w:rsidRDefault="00F802BF" w:rsidP="00F802BF">
      <w:pPr>
        <w:pStyle w:val="75"/>
        <w:keepNext w:val="0"/>
        <w:widowControl w:val="0"/>
        <w:spacing w:before="120"/>
        <w:outlineLvl w:val="9"/>
        <w:rPr>
          <w:rFonts w:ascii="David" w:hAnsi="David"/>
          <w:sz w:val="24"/>
          <w:szCs w:val="24"/>
          <w:rtl/>
        </w:rPr>
      </w:pPr>
    </w:p>
    <w:p w14:paraId="64395DC5" w14:textId="77777777" w:rsidR="00F802BF" w:rsidRPr="002B0592" w:rsidRDefault="00F802BF" w:rsidP="00F802BF">
      <w:pPr>
        <w:pStyle w:val="75"/>
        <w:keepNext w:val="0"/>
        <w:widowControl w:val="0"/>
        <w:spacing w:before="120"/>
        <w:outlineLvl w:val="9"/>
        <w:rPr>
          <w:rFonts w:ascii="David" w:hAnsi="David"/>
          <w:sz w:val="24"/>
          <w:szCs w:val="24"/>
          <w:rtl/>
        </w:rPr>
      </w:pPr>
    </w:p>
    <w:p w14:paraId="07CF4854" w14:textId="77777777" w:rsidR="00F802BF" w:rsidRPr="002B0592" w:rsidRDefault="00F802BF" w:rsidP="00F802BF">
      <w:pPr>
        <w:pStyle w:val="75"/>
        <w:keepNext w:val="0"/>
        <w:widowControl w:val="0"/>
        <w:spacing w:before="120"/>
        <w:outlineLvl w:val="9"/>
        <w:rPr>
          <w:rFonts w:ascii="David" w:hAnsi="David"/>
          <w:sz w:val="24"/>
          <w:szCs w:val="24"/>
          <w:rtl/>
        </w:rPr>
      </w:pPr>
    </w:p>
    <w:p w14:paraId="3616785C" w14:textId="77777777" w:rsidR="00F802BF" w:rsidRPr="002B0592" w:rsidRDefault="00F802BF" w:rsidP="00F802BF">
      <w:pPr>
        <w:pStyle w:val="75"/>
        <w:keepNext w:val="0"/>
        <w:widowControl w:val="0"/>
        <w:spacing w:before="120"/>
        <w:outlineLvl w:val="9"/>
        <w:rPr>
          <w:rFonts w:ascii="David" w:hAnsi="David"/>
          <w:sz w:val="24"/>
          <w:szCs w:val="24"/>
          <w:rtl/>
        </w:rPr>
      </w:pPr>
    </w:p>
    <w:p w14:paraId="171443F5" w14:textId="77777777" w:rsidR="00F802BF" w:rsidRPr="002B0592" w:rsidRDefault="00F802BF" w:rsidP="00F802BF">
      <w:pPr>
        <w:pStyle w:val="75"/>
        <w:keepNext w:val="0"/>
        <w:widowControl w:val="0"/>
        <w:spacing w:before="120"/>
        <w:outlineLvl w:val="9"/>
        <w:rPr>
          <w:rFonts w:ascii="David" w:hAnsi="David"/>
          <w:sz w:val="24"/>
          <w:szCs w:val="24"/>
          <w:rtl/>
        </w:rPr>
      </w:pPr>
    </w:p>
    <w:p w14:paraId="7F7FBC02" w14:textId="77777777" w:rsidR="00F802BF" w:rsidRPr="002B0592" w:rsidRDefault="00F802BF" w:rsidP="00F802BF">
      <w:pPr>
        <w:pStyle w:val="75"/>
        <w:keepNext w:val="0"/>
        <w:widowControl w:val="0"/>
        <w:spacing w:before="120"/>
        <w:outlineLvl w:val="9"/>
        <w:rPr>
          <w:rFonts w:ascii="David" w:hAnsi="David"/>
          <w:sz w:val="24"/>
          <w:szCs w:val="24"/>
          <w:rtl/>
        </w:rPr>
      </w:pPr>
    </w:p>
    <w:p w14:paraId="625C86CB" w14:textId="77777777" w:rsidR="00F802BF" w:rsidRPr="002B0592" w:rsidRDefault="00F802BF" w:rsidP="00F802BF">
      <w:pPr>
        <w:pStyle w:val="75"/>
        <w:keepNext w:val="0"/>
        <w:widowControl w:val="0"/>
        <w:spacing w:before="120"/>
        <w:outlineLvl w:val="9"/>
        <w:rPr>
          <w:rFonts w:ascii="David" w:hAnsi="David"/>
          <w:sz w:val="24"/>
          <w:szCs w:val="24"/>
          <w:rtl/>
        </w:rPr>
      </w:pPr>
    </w:p>
    <w:p w14:paraId="12AC1382" w14:textId="77777777" w:rsidR="00F802BF" w:rsidRPr="002B0592" w:rsidRDefault="00F802BF" w:rsidP="00F802BF">
      <w:pPr>
        <w:pStyle w:val="75"/>
        <w:keepNext w:val="0"/>
        <w:widowControl w:val="0"/>
        <w:spacing w:before="120"/>
        <w:outlineLvl w:val="9"/>
        <w:rPr>
          <w:rFonts w:ascii="David" w:hAnsi="David"/>
          <w:sz w:val="24"/>
          <w:szCs w:val="24"/>
          <w:rtl/>
        </w:rPr>
      </w:pPr>
    </w:p>
    <w:p w14:paraId="6E751C12" w14:textId="77777777" w:rsidR="00F802BF" w:rsidRPr="002B0592" w:rsidRDefault="00F802BF" w:rsidP="00F802BF">
      <w:pPr>
        <w:pStyle w:val="75"/>
        <w:keepNext w:val="0"/>
        <w:widowControl w:val="0"/>
        <w:spacing w:before="120"/>
        <w:outlineLvl w:val="9"/>
        <w:rPr>
          <w:rFonts w:ascii="David" w:hAnsi="David"/>
          <w:sz w:val="24"/>
          <w:szCs w:val="24"/>
          <w:rtl/>
        </w:rPr>
      </w:pPr>
    </w:p>
    <w:p w14:paraId="1DC2C112" w14:textId="77777777" w:rsidR="00F802BF" w:rsidRPr="002B0592" w:rsidRDefault="00F802BF" w:rsidP="00F802BF">
      <w:pPr>
        <w:bidi w:val="0"/>
        <w:jc w:val="both"/>
        <w:rPr>
          <w:rFonts w:ascii="David" w:eastAsia="Times New Roman" w:hAnsi="David" w:cs="David"/>
          <w:b/>
          <w:bCs/>
          <w:sz w:val="24"/>
          <w:szCs w:val="24"/>
          <w:u w:val="single"/>
        </w:rPr>
      </w:pPr>
      <w:r w:rsidRPr="002B0592">
        <w:rPr>
          <w:rFonts w:ascii="David" w:hAnsi="David" w:cs="David"/>
          <w:sz w:val="24"/>
          <w:szCs w:val="24"/>
          <w:rtl/>
        </w:rPr>
        <w:br w:type="page"/>
      </w:r>
    </w:p>
    <w:p w14:paraId="5375A3FB" w14:textId="77777777" w:rsidR="00F802BF" w:rsidRPr="002B0592" w:rsidRDefault="00F802BF" w:rsidP="00F802BF">
      <w:pPr>
        <w:pStyle w:val="75"/>
        <w:keepNext w:val="0"/>
        <w:widowControl w:val="0"/>
        <w:spacing w:before="120" w:after="240"/>
        <w:rPr>
          <w:rFonts w:ascii="David" w:hAnsi="David"/>
          <w:color w:val="5B9BD5" w:themeColor="accent1"/>
          <w:sz w:val="24"/>
          <w:szCs w:val="24"/>
          <w:u w:val="none"/>
          <w:rtl/>
        </w:rPr>
      </w:pPr>
      <w:bookmarkStart w:id="2994" w:name="_Toc139892208"/>
      <w:bookmarkStart w:id="2995" w:name="_Toc140152803"/>
      <w:r w:rsidRPr="002B0592">
        <w:rPr>
          <w:rFonts w:ascii="David" w:hAnsi="David"/>
          <w:color w:val="5B9BD5" w:themeColor="accent1"/>
          <w:sz w:val="24"/>
          <w:szCs w:val="24"/>
          <w:u w:val="none"/>
          <w:rtl/>
        </w:rPr>
        <w:lastRenderedPageBreak/>
        <w:t>פרק ה' – נספחים</w:t>
      </w:r>
      <w:bookmarkEnd w:id="2994"/>
      <w:bookmarkEnd w:id="2995"/>
    </w:p>
    <w:tbl>
      <w:tblPr>
        <w:tblpPr w:leftFromText="181" w:rightFromText="181" w:bottomFromText="284" w:vertAnchor="text" w:horzAnchor="margin" w:tblpY="-141"/>
        <w:bidiVisual/>
        <w:tblW w:w="8379"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379"/>
      </w:tblGrid>
      <w:tr w:rsidR="00F802BF" w:rsidRPr="002B0592" w14:paraId="7BD45EE7" w14:textId="77777777" w:rsidTr="00BC2B65">
        <w:trPr>
          <w:trHeight w:hRule="exact" w:val="395"/>
          <w:tblHeader/>
        </w:trPr>
        <w:tc>
          <w:tcPr>
            <w:tcW w:w="8379" w:type="dxa"/>
            <w:tcBorders>
              <w:top w:val="nil"/>
              <w:bottom w:val="nil"/>
            </w:tcBorders>
            <w:shd w:val="clear" w:color="auto" w:fill="D9D9D9" w:themeFill="background1" w:themeFillShade="D9"/>
            <w:vAlign w:val="center"/>
          </w:tcPr>
          <w:p w14:paraId="6320C938" w14:textId="77777777" w:rsidR="00F802BF" w:rsidRPr="002B0592" w:rsidRDefault="00F802BF" w:rsidP="00BC2B65">
            <w:pPr>
              <w:pStyle w:val="85"/>
              <w:spacing w:before="100" w:beforeAutospacing="1"/>
              <w:outlineLvl w:val="1"/>
              <w:rPr>
                <w:rFonts w:ascii="David" w:hAnsi="David"/>
                <w:sz w:val="24"/>
                <w:szCs w:val="24"/>
                <w:rtl/>
              </w:rPr>
            </w:pPr>
            <w:bookmarkStart w:id="2996" w:name="פרקה"/>
            <w:bookmarkStart w:id="2997" w:name="_Toc139892209"/>
            <w:bookmarkStart w:id="2998" w:name="_Toc140152804"/>
            <w:bookmarkEnd w:id="2996"/>
            <w:r w:rsidRPr="002B0592">
              <w:rPr>
                <w:rFonts w:ascii="David" w:hAnsi="David"/>
                <w:sz w:val="24"/>
                <w:szCs w:val="24"/>
                <w:rtl/>
              </w:rPr>
              <w:t>רשימת עזר למציע – טבלת עזר של נספחים להגשה</w:t>
            </w:r>
            <w:bookmarkEnd w:id="2997"/>
            <w:bookmarkEnd w:id="2998"/>
          </w:p>
        </w:tc>
      </w:tr>
      <w:tr w:rsidR="00F802BF" w:rsidRPr="002B0592" w14:paraId="31ED0B53" w14:textId="77777777" w:rsidTr="00BC2B65">
        <w:trPr>
          <w:trHeight w:hRule="exact" w:val="395"/>
        </w:trPr>
        <w:tc>
          <w:tcPr>
            <w:tcW w:w="8379" w:type="dxa"/>
            <w:tcBorders>
              <w:top w:val="nil"/>
              <w:bottom w:val="nil"/>
            </w:tcBorders>
            <w:shd w:val="clear" w:color="auto" w:fill="1B3461"/>
            <w:vAlign w:val="center"/>
          </w:tcPr>
          <w:p w14:paraId="1D49C3E6" w14:textId="77777777" w:rsidR="00F802BF" w:rsidRPr="002B0592" w:rsidRDefault="00F802BF" w:rsidP="00BC2B65">
            <w:pPr>
              <w:pStyle w:val="75"/>
              <w:spacing w:before="100" w:beforeAutospacing="1"/>
              <w:rPr>
                <w:rFonts w:ascii="David" w:hAnsi="David"/>
                <w:b w:val="0"/>
                <w:bCs w:val="0"/>
                <w:sz w:val="24"/>
                <w:szCs w:val="24"/>
                <w:u w:val="none"/>
                <w:rtl/>
              </w:rPr>
            </w:pPr>
          </w:p>
        </w:tc>
      </w:tr>
    </w:tbl>
    <w:p w14:paraId="6DD82E8A" w14:textId="77777777" w:rsidR="00F802BF" w:rsidRPr="002B0592" w:rsidRDefault="00F802BF" w:rsidP="00F802BF">
      <w:pPr>
        <w:pStyle w:val="14"/>
        <w:jc w:val="both"/>
        <w:rPr>
          <w:rFonts w:ascii="David" w:hAnsi="David"/>
          <w:szCs w:val="24"/>
          <w:rtl/>
        </w:rPr>
      </w:pPr>
      <w:bookmarkStart w:id="2999" w:name="_Toc285980546"/>
      <w:bookmarkStart w:id="3000" w:name="_Toc288647182"/>
      <w:bookmarkStart w:id="3001" w:name="_Toc324232052"/>
      <w:bookmarkEnd w:id="2956"/>
      <w:bookmarkEnd w:id="2993"/>
    </w:p>
    <w:p w14:paraId="197E579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להלן רשימת עזר שנועדה לסייע למציע ואי מילויה לא פוגע בהצעה. בכל סתירה בין רשימת העזר להוראות הקול קורא, יגברו הוראות הקול קורא. </w:t>
      </w:r>
    </w:p>
    <w:p w14:paraId="1EF35EF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תנאי סף מנהליים (יש לצרף את כל המסמכים ברשימה להלן)</w:t>
      </w:r>
    </w:p>
    <w:p w14:paraId="798F60DA" w14:textId="77777777" w:rsidR="00F802BF" w:rsidRPr="002B0592" w:rsidRDefault="00423870" w:rsidP="00F802BF">
      <w:pPr>
        <w:ind w:left="367" w:hanging="367"/>
        <w:jc w:val="both"/>
        <w:rPr>
          <w:rFonts w:ascii="David" w:hAnsi="David" w:cs="David"/>
          <w:sz w:val="24"/>
          <w:szCs w:val="24"/>
          <w:rtl/>
        </w:rPr>
      </w:pPr>
      <w:sdt>
        <w:sdtPr>
          <w:rPr>
            <w:rFonts w:ascii="David" w:hAnsi="David" w:cs="David"/>
            <w:sz w:val="24"/>
            <w:szCs w:val="24"/>
            <w:rtl/>
          </w:rPr>
          <w:id w:val="-1352560437"/>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א" w:tooltip="קישור לנספח א' בקובץ זה" w:history="1">
        <w:r w:rsidR="00F802BF" w:rsidRPr="002B0592">
          <w:rPr>
            <w:rStyle w:val="Hyperlink"/>
            <w:rFonts w:ascii="David" w:hAnsi="David" w:cs="David"/>
            <w:sz w:val="24"/>
            <w:szCs w:val="24"/>
            <w:rtl/>
          </w:rPr>
          <w:t>נספח א'</w:t>
        </w:r>
      </w:hyperlink>
      <w:r w:rsidR="00F802BF" w:rsidRPr="002B0592">
        <w:rPr>
          <w:rFonts w:ascii="David" w:hAnsi="David" w:cs="David"/>
          <w:sz w:val="24"/>
          <w:szCs w:val="24"/>
          <w:rtl/>
        </w:rPr>
        <w:t xml:space="preserve"> – פרטי המציע, יחד עם אישור עדכני של עו"ד בדבר </w:t>
      </w:r>
      <w:proofErr w:type="spellStart"/>
      <w:r w:rsidR="00F802BF" w:rsidRPr="002B0592">
        <w:rPr>
          <w:rFonts w:ascii="David" w:hAnsi="David" w:cs="David"/>
          <w:sz w:val="24"/>
          <w:szCs w:val="24"/>
          <w:rtl/>
        </w:rPr>
        <w:t>מורשי</w:t>
      </w:r>
      <w:proofErr w:type="spellEnd"/>
      <w:r w:rsidR="00F802BF" w:rsidRPr="002B0592">
        <w:rPr>
          <w:rFonts w:ascii="David" w:hAnsi="David" w:cs="David"/>
          <w:sz w:val="24"/>
          <w:szCs w:val="24"/>
          <w:rtl/>
        </w:rPr>
        <w:t xml:space="preserve"> חתימה בשם התאגיד או הרשות.</w:t>
      </w:r>
    </w:p>
    <w:p w14:paraId="0C8388B4" w14:textId="77777777" w:rsidR="00F802BF" w:rsidRPr="002B0592" w:rsidRDefault="00423870" w:rsidP="00F802BF">
      <w:pPr>
        <w:ind w:left="367" w:hanging="367"/>
        <w:jc w:val="both"/>
        <w:rPr>
          <w:rFonts w:ascii="David" w:hAnsi="David" w:cs="David"/>
          <w:sz w:val="24"/>
          <w:szCs w:val="24"/>
          <w:rtl/>
        </w:rPr>
      </w:pPr>
      <w:sdt>
        <w:sdtPr>
          <w:rPr>
            <w:rFonts w:ascii="David" w:hAnsi="David" w:cs="David"/>
            <w:sz w:val="24"/>
            <w:szCs w:val="24"/>
            <w:rtl/>
          </w:rPr>
          <w:id w:val="1216938879"/>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אישור בר תוקף על ניהול פנקסי חשבונות ורשומות לפי חוק עסקאות גופים ציבוריים, </w:t>
      </w:r>
      <w:proofErr w:type="spellStart"/>
      <w:r w:rsidR="00F802BF" w:rsidRPr="002B0592">
        <w:rPr>
          <w:rFonts w:ascii="David" w:hAnsi="David" w:cs="David"/>
          <w:sz w:val="24"/>
          <w:szCs w:val="24"/>
          <w:rtl/>
        </w:rPr>
        <w:t>התשל"ו</w:t>
      </w:r>
      <w:proofErr w:type="spellEnd"/>
      <w:r w:rsidR="00F802BF" w:rsidRPr="002B0592">
        <w:rPr>
          <w:rFonts w:ascii="David" w:hAnsi="David" w:cs="David"/>
          <w:sz w:val="24"/>
          <w:szCs w:val="24"/>
          <w:rtl/>
        </w:rPr>
        <w:t xml:space="preserve"> - 1976.</w:t>
      </w:r>
    </w:p>
    <w:p w14:paraId="2D201E75" w14:textId="77777777" w:rsidR="00F802BF" w:rsidRPr="002B0592" w:rsidRDefault="00423870" w:rsidP="00F802BF">
      <w:pPr>
        <w:ind w:left="367" w:hanging="367"/>
        <w:jc w:val="both"/>
        <w:rPr>
          <w:rFonts w:ascii="David" w:hAnsi="David" w:cs="David"/>
          <w:b/>
          <w:bCs/>
          <w:sz w:val="24"/>
          <w:szCs w:val="24"/>
          <w:rtl/>
        </w:rPr>
      </w:pPr>
      <w:sdt>
        <w:sdtPr>
          <w:rPr>
            <w:rFonts w:ascii="David" w:hAnsi="David" w:cs="David"/>
            <w:sz w:val="24"/>
            <w:szCs w:val="24"/>
            <w:rtl/>
          </w:rPr>
          <w:id w:val="363257153"/>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ב" w:tooltip="קישור לנספח ב' בקובץ זה" w:history="1">
        <w:r w:rsidR="00F802BF" w:rsidRPr="002B0592">
          <w:rPr>
            <w:rStyle w:val="Hyperlink"/>
            <w:rFonts w:ascii="David" w:hAnsi="David" w:cs="David"/>
            <w:sz w:val="24"/>
            <w:szCs w:val="24"/>
            <w:rtl/>
          </w:rPr>
          <w:t>נספח ב'</w:t>
        </w:r>
      </w:hyperlink>
      <w:r w:rsidR="00F802BF" w:rsidRPr="002B0592">
        <w:rPr>
          <w:rFonts w:ascii="David" w:hAnsi="David" w:cs="David"/>
          <w:sz w:val="24"/>
          <w:szCs w:val="24"/>
          <w:rtl/>
        </w:rPr>
        <w:t xml:space="preserve"> – תצהיר חתום ומאומת ע"י עו"ד בדבר היעדר הרשעות בעבירות לפי חוק עובדים זרים וחוק שכר מינימום. </w:t>
      </w:r>
      <w:r w:rsidR="00F802BF" w:rsidRPr="002B0592">
        <w:rPr>
          <w:rFonts w:ascii="David" w:hAnsi="David" w:cs="David"/>
          <w:b/>
          <w:bCs/>
          <w:sz w:val="24"/>
          <w:szCs w:val="24"/>
          <w:rtl/>
        </w:rPr>
        <w:t>תשומת לב לכך שיש לבחור אפשרות מתאימה בסעיף 4.</w:t>
      </w:r>
    </w:p>
    <w:p w14:paraId="443D49C4" w14:textId="77777777" w:rsidR="00F802BF" w:rsidRPr="002B0592" w:rsidRDefault="00423870" w:rsidP="00F802BF">
      <w:pPr>
        <w:ind w:left="367" w:hanging="367"/>
        <w:jc w:val="both"/>
        <w:rPr>
          <w:rFonts w:ascii="David" w:hAnsi="David" w:cs="David"/>
          <w:b/>
          <w:bCs/>
          <w:sz w:val="24"/>
          <w:szCs w:val="24"/>
          <w:rtl/>
        </w:rPr>
      </w:pPr>
      <w:sdt>
        <w:sdtPr>
          <w:rPr>
            <w:rFonts w:ascii="David" w:hAnsi="David" w:cs="David"/>
            <w:sz w:val="24"/>
            <w:szCs w:val="24"/>
            <w:rtl/>
          </w:rPr>
          <w:id w:val="1533225966"/>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ג" w:tooltip="קישור לנספח ג' בקובץ זה" w:history="1">
        <w:r w:rsidR="00F802BF" w:rsidRPr="002B0592">
          <w:rPr>
            <w:rStyle w:val="Hyperlink"/>
            <w:rFonts w:ascii="David" w:hAnsi="David" w:cs="David"/>
            <w:sz w:val="24"/>
            <w:szCs w:val="24"/>
            <w:rtl/>
          </w:rPr>
          <w:t>נספח ג'</w:t>
        </w:r>
      </w:hyperlink>
      <w:r w:rsidR="00F802BF" w:rsidRPr="002B0592">
        <w:rPr>
          <w:rFonts w:ascii="David" w:hAnsi="David" w:cs="David"/>
          <w:sz w:val="24"/>
          <w:szCs w:val="24"/>
          <w:rtl/>
        </w:rPr>
        <w:t xml:space="preserve"> – תצהיר חתום ומאומת ע"י עו"ד בדבר התחייבות לקיום חוק שוויון זכויות לאנשים עם מוגבלות. </w:t>
      </w:r>
      <w:r w:rsidR="00F802BF" w:rsidRPr="002B0592">
        <w:rPr>
          <w:rFonts w:ascii="David" w:hAnsi="David" w:cs="David"/>
          <w:b/>
          <w:bCs/>
          <w:sz w:val="24"/>
          <w:szCs w:val="24"/>
          <w:rtl/>
        </w:rPr>
        <w:t>תשומת לב לכך שיש לבחור אפשרות מתאימה בסעיף 2 וביתר הסעיפים הרלוונטיים למציע.</w:t>
      </w:r>
    </w:p>
    <w:p w14:paraId="7E43C72E" w14:textId="77777777" w:rsidR="00F802BF" w:rsidRPr="002B0592" w:rsidRDefault="00423870" w:rsidP="00F802BF">
      <w:pPr>
        <w:ind w:left="367" w:hanging="367"/>
        <w:jc w:val="both"/>
        <w:rPr>
          <w:rFonts w:ascii="David" w:hAnsi="David" w:cs="David"/>
          <w:b/>
          <w:bCs/>
          <w:sz w:val="24"/>
          <w:szCs w:val="24"/>
          <w:rtl/>
        </w:rPr>
      </w:pPr>
      <w:sdt>
        <w:sdtPr>
          <w:rPr>
            <w:rFonts w:ascii="David" w:hAnsi="David" w:cs="David"/>
            <w:sz w:val="24"/>
            <w:szCs w:val="24"/>
            <w:rtl/>
          </w:rPr>
          <w:id w:val="1959684392"/>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ד" w:tooltip="קישור לנספח ד' בקובץ זה" w:history="1">
        <w:r w:rsidR="00F802BF" w:rsidRPr="002B0592">
          <w:rPr>
            <w:rStyle w:val="Hyperlink"/>
            <w:rFonts w:ascii="David" w:hAnsi="David" w:cs="David"/>
            <w:sz w:val="24"/>
            <w:szCs w:val="24"/>
            <w:rtl/>
          </w:rPr>
          <w:t>נספח ד'</w:t>
        </w:r>
      </w:hyperlink>
      <w:r w:rsidR="00F802BF" w:rsidRPr="002B0592">
        <w:rPr>
          <w:rFonts w:ascii="David" w:hAnsi="David" w:cs="David"/>
          <w:sz w:val="24"/>
          <w:szCs w:val="24"/>
          <w:rtl/>
        </w:rPr>
        <w:t xml:space="preserve"> – תצהיר חתום ומאומת ע"י עו"ד בדבר </w:t>
      </w:r>
      <w:proofErr w:type="spellStart"/>
      <w:r w:rsidR="00F802BF" w:rsidRPr="002B0592">
        <w:rPr>
          <w:rFonts w:ascii="David" w:hAnsi="David" w:cs="David"/>
          <w:sz w:val="24"/>
          <w:szCs w:val="24"/>
          <w:rtl/>
        </w:rPr>
        <w:t>אי־תיאום</w:t>
      </w:r>
      <w:proofErr w:type="spellEnd"/>
      <w:r w:rsidR="00F802BF" w:rsidRPr="002B0592">
        <w:rPr>
          <w:rFonts w:ascii="David" w:hAnsi="David" w:cs="David"/>
          <w:sz w:val="24"/>
          <w:szCs w:val="24"/>
          <w:rtl/>
        </w:rPr>
        <w:t xml:space="preserve"> הצעות במסגרת הקול הקורא. </w:t>
      </w:r>
      <w:r w:rsidR="00F802BF" w:rsidRPr="002B0592">
        <w:rPr>
          <w:rFonts w:ascii="David" w:hAnsi="David" w:cs="David"/>
          <w:b/>
          <w:bCs/>
          <w:sz w:val="24"/>
          <w:szCs w:val="24"/>
          <w:rtl/>
        </w:rPr>
        <w:t>תשומת לב לכך שיש לבחור אפשרות מתאימה בסעיף 8.</w:t>
      </w:r>
    </w:p>
    <w:p w14:paraId="093D2DE5" w14:textId="77777777" w:rsidR="00F802BF" w:rsidRPr="002B0592" w:rsidDel="008F57FF" w:rsidRDefault="00423870" w:rsidP="00F802BF">
      <w:pPr>
        <w:ind w:left="367" w:hanging="367"/>
        <w:jc w:val="both"/>
        <w:rPr>
          <w:del w:id="3002" w:author="חביב ביטון" w:date="2023-08-09T10:28:00Z"/>
          <w:rFonts w:ascii="David" w:hAnsi="David" w:cs="David"/>
          <w:sz w:val="24"/>
          <w:szCs w:val="24"/>
        </w:rPr>
      </w:pPr>
      <w:customXmlDelRangeStart w:id="3003" w:author="חביב ביטון" w:date="2023-08-09T10:28:00Z"/>
      <w:sdt>
        <w:sdtPr>
          <w:rPr>
            <w:rFonts w:ascii="David" w:hAnsi="David" w:cs="David"/>
            <w:sz w:val="24"/>
            <w:szCs w:val="24"/>
            <w:rtl/>
          </w:rPr>
          <w:id w:val="-1834983996"/>
          <w14:checkbox>
            <w14:checked w14:val="0"/>
            <w14:checkedState w14:val="0052" w14:font="Wingdings 2"/>
            <w14:uncheckedState w14:val="00A3" w14:font="Wingdings 2"/>
          </w14:checkbox>
        </w:sdtPr>
        <w:sdtEndPr/>
        <w:sdtContent>
          <w:customXmlDelRangeEnd w:id="3003"/>
          <w:del w:id="3004" w:author="חביב ביטון" w:date="2023-08-09T10:28:00Z">
            <w:r w:rsidR="00F802BF" w:rsidRPr="002B0592" w:rsidDel="008F57FF">
              <w:rPr>
                <w:rFonts w:ascii="David" w:hAnsi="David" w:cs="David"/>
                <w:sz w:val="24"/>
                <w:szCs w:val="24"/>
              </w:rPr>
              <w:sym w:font="Wingdings 2" w:char="F0A3"/>
            </w:r>
          </w:del>
          <w:customXmlDelRangeStart w:id="3005" w:author="חביב ביטון" w:date="2023-08-09T10:28:00Z"/>
        </w:sdtContent>
      </w:sdt>
      <w:customXmlDelRangeEnd w:id="3005"/>
      <w:del w:id="3006" w:author="חביב ביטון" w:date="2023-08-09T10:28:00Z">
        <w:r w:rsidR="00F802BF" w:rsidRPr="002B0592" w:rsidDel="008F57FF">
          <w:rPr>
            <w:rFonts w:ascii="David" w:hAnsi="David" w:cs="David"/>
            <w:sz w:val="24"/>
            <w:szCs w:val="24"/>
            <w:rtl/>
          </w:rPr>
          <w:tab/>
          <w:delText xml:space="preserve">חתימה על כל מסמכי הקול הקורא, לרבות כל נספחיו. </w:delText>
        </w:r>
      </w:del>
    </w:p>
    <w:p w14:paraId="0B16592D" w14:textId="77777777" w:rsidR="00F802BF" w:rsidRPr="002B0592" w:rsidRDefault="00423870" w:rsidP="00F802BF">
      <w:pPr>
        <w:ind w:left="367" w:hanging="367"/>
        <w:jc w:val="both"/>
        <w:rPr>
          <w:rFonts w:ascii="David" w:hAnsi="David" w:cs="David"/>
          <w:sz w:val="24"/>
          <w:szCs w:val="24"/>
          <w:rtl/>
        </w:rPr>
      </w:pPr>
      <w:sdt>
        <w:sdtPr>
          <w:rPr>
            <w:rFonts w:ascii="David" w:hAnsi="David" w:cs="David"/>
            <w:sz w:val="24"/>
            <w:szCs w:val="24"/>
            <w:rtl/>
          </w:rPr>
          <w:id w:val="26705095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אם המבקשת היא חברה כלכלית – נסח חברה (ניתן להפקה דרך </w:t>
      </w:r>
      <w:hyperlink r:id="rId20" w:tooltip="אתר רשות התאגידים" w:history="1">
        <w:r w:rsidR="00F802BF" w:rsidRPr="002B0592">
          <w:rPr>
            <w:rStyle w:val="Hyperlink"/>
            <w:rFonts w:ascii="David" w:hAnsi="David" w:cs="David"/>
            <w:sz w:val="24"/>
            <w:szCs w:val="24"/>
            <w:rtl/>
          </w:rPr>
          <w:t>אתר</w:t>
        </w:r>
      </w:hyperlink>
      <w:r w:rsidR="00F802BF" w:rsidRPr="002B0592">
        <w:rPr>
          <w:rFonts w:ascii="David" w:hAnsi="David" w:cs="David"/>
          <w:sz w:val="24"/>
          <w:szCs w:val="24"/>
          <w:rtl/>
        </w:rPr>
        <w:t xml:space="preserve"> רשות התאגידים).</w:t>
      </w:r>
    </w:p>
    <w:p w14:paraId="7367C28D"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תנאי סף מקצועיים</w:t>
      </w:r>
    </w:p>
    <w:p w14:paraId="6E9F85B1" w14:textId="77777777" w:rsidR="00F802BF" w:rsidRPr="002B0592" w:rsidRDefault="00423870" w:rsidP="00F802BF">
      <w:pPr>
        <w:ind w:left="367" w:hanging="367"/>
        <w:jc w:val="both"/>
        <w:rPr>
          <w:rFonts w:ascii="David" w:hAnsi="David" w:cs="David"/>
          <w:sz w:val="24"/>
          <w:szCs w:val="24"/>
          <w:highlight w:val="yellow"/>
          <w:rtl/>
        </w:rPr>
      </w:pPr>
      <w:sdt>
        <w:sdtPr>
          <w:rPr>
            <w:rFonts w:ascii="David" w:hAnsi="David" w:cs="David"/>
            <w:sz w:val="24"/>
            <w:szCs w:val="24"/>
            <w:rtl/>
          </w:rPr>
          <w:id w:val="-1168714416"/>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ה" w:tooltip="קישור לנספח ה' בקובץ זה" w:history="1">
        <w:r w:rsidR="00F802BF" w:rsidRPr="002B0592">
          <w:rPr>
            <w:rStyle w:val="Hyperlink"/>
            <w:rFonts w:ascii="David" w:hAnsi="David" w:cs="David"/>
            <w:sz w:val="24"/>
            <w:szCs w:val="24"/>
            <w:rtl/>
          </w:rPr>
          <w:t>נספח ה'</w:t>
        </w:r>
      </w:hyperlink>
      <w:r w:rsidR="00F802BF" w:rsidRPr="002B0592">
        <w:rPr>
          <w:rFonts w:ascii="David" w:hAnsi="David" w:cs="David"/>
          <w:sz w:val="24"/>
          <w:szCs w:val="24"/>
          <w:rtl/>
        </w:rPr>
        <w:t xml:space="preserve"> – הגשת הצעה לתכנית פעולה</w:t>
      </w:r>
    </w:p>
    <w:p w14:paraId="78D8DBD9" w14:textId="77777777" w:rsidR="00F802BF" w:rsidRPr="002B0592" w:rsidRDefault="00423870" w:rsidP="00F802BF">
      <w:pPr>
        <w:ind w:left="367" w:hanging="367"/>
        <w:jc w:val="both"/>
        <w:rPr>
          <w:rFonts w:ascii="David" w:hAnsi="David" w:cs="David"/>
          <w:b/>
          <w:bCs/>
          <w:sz w:val="24"/>
          <w:szCs w:val="24"/>
          <w:rtl/>
        </w:rPr>
      </w:pPr>
      <w:sdt>
        <w:sdtPr>
          <w:rPr>
            <w:rFonts w:ascii="David" w:hAnsi="David" w:cs="David"/>
            <w:sz w:val="24"/>
            <w:szCs w:val="24"/>
            <w:rtl/>
          </w:rPr>
          <w:id w:val="-97221200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_ו" w:tooltip="קישור לנספח ו' בקובץ זה" w:history="1">
        <w:r w:rsidR="00F802BF" w:rsidRPr="002B0592">
          <w:rPr>
            <w:rStyle w:val="Hyperlink"/>
            <w:rFonts w:ascii="David" w:hAnsi="David" w:cs="David"/>
            <w:sz w:val="24"/>
            <w:szCs w:val="24"/>
            <w:rtl/>
          </w:rPr>
          <w:t>נספח ו'</w:t>
        </w:r>
      </w:hyperlink>
      <w:r w:rsidR="00F802BF" w:rsidRPr="002B0592">
        <w:rPr>
          <w:rFonts w:ascii="David" w:hAnsi="David" w:cs="David"/>
          <w:sz w:val="24"/>
          <w:szCs w:val="24"/>
          <w:rtl/>
        </w:rPr>
        <w:t xml:space="preserve"> –</w:t>
      </w:r>
      <w:r w:rsidR="00F802BF" w:rsidRPr="002B0592">
        <w:rPr>
          <w:rFonts w:ascii="David" w:hAnsi="David" w:cs="David"/>
          <w:b/>
          <w:bCs/>
          <w:sz w:val="24"/>
          <w:szCs w:val="24"/>
          <w:rtl/>
        </w:rPr>
        <w:t xml:space="preserve"> </w:t>
      </w:r>
      <w:r w:rsidR="00F802BF" w:rsidRPr="002B0592">
        <w:rPr>
          <w:rFonts w:ascii="David" w:hAnsi="David" w:cs="David"/>
          <w:sz w:val="24"/>
          <w:szCs w:val="24"/>
          <w:rtl/>
        </w:rPr>
        <w:t>בקשה בדבר חיסיון חלקים בהצעה</w:t>
      </w:r>
    </w:p>
    <w:p w14:paraId="3276FA1C" w14:textId="77777777" w:rsidR="00F802BF" w:rsidRPr="002B0592" w:rsidRDefault="00423870" w:rsidP="00F802BF">
      <w:pPr>
        <w:ind w:left="367" w:hanging="367"/>
        <w:jc w:val="both"/>
        <w:rPr>
          <w:rFonts w:ascii="David" w:hAnsi="David" w:cs="David"/>
          <w:sz w:val="24"/>
          <w:szCs w:val="24"/>
          <w:rtl/>
        </w:rPr>
      </w:pPr>
      <w:sdt>
        <w:sdtPr>
          <w:rPr>
            <w:rFonts w:ascii="David" w:hAnsi="David" w:cs="David"/>
            <w:sz w:val="24"/>
            <w:szCs w:val="24"/>
            <w:rtl/>
          </w:rPr>
          <w:id w:val="-156077568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r>
      <w:hyperlink w:anchor="נספח_ז" w:tooltip="קישור לנספח ז' בקובץ זה" w:history="1">
        <w:r w:rsidR="00F802BF" w:rsidRPr="002B0592">
          <w:rPr>
            <w:rStyle w:val="Hyperlink"/>
            <w:rFonts w:ascii="David" w:hAnsi="David" w:cs="David"/>
            <w:sz w:val="24"/>
            <w:szCs w:val="24"/>
            <w:rtl/>
          </w:rPr>
          <w:t>נספח ז'</w:t>
        </w:r>
      </w:hyperlink>
      <w:r w:rsidR="00F802BF" w:rsidRPr="002B0592">
        <w:rPr>
          <w:rFonts w:ascii="David" w:hAnsi="David" w:cs="David"/>
          <w:sz w:val="24"/>
          <w:szCs w:val="24"/>
          <w:rtl/>
        </w:rPr>
        <w:t xml:space="preserve"> – הגשת פרויקטים למימון (יש </w:t>
      </w:r>
      <w:r w:rsidR="00F802BF" w:rsidRPr="002B0592">
        <w:rPr>
          <w:rFonts w:ascii="David" w:hAnsi="David" w:cs="David"/>
          <w:sz w:val="24"/>
          <w:szCs w:val="24"/>
          <w:shd w:val="clear" w:color="auto" w:fill="FFFFFF" w:themeFill="background1"/>
          <w:rtl/>
        </w:rPr>
        <w:t>למלא בנספח אקסל</w:t>
      </w:r>
      <w:r w:rsidR="00F802BF" w:rsidRPr="002B0592">
        <w:rPr>
          <w:rFonts w:ascii="David" w:hAnsi="David" w:cs="David"/>
          <w:sz w:val="24"/>
          <w:szCs w:val="24"/>
          <w:rtl/>
        </w:rPr>
        <w:t xml:space="preserve"> בגיליון ז'), </w:t>
      </w:r>
      <w:r w:rsidR="00F802BF" w:rsidRPr="002B0592">
        <w:rPr>
          <w:rFonts w:ascii="David" w:hAnsi="David" w:cs="David"/>
          <w:b/>
          <w:bCs/>
          <w:sz w:val="24"/>
          <w:szCs w:val="24"/>
          <w:rtl/>
        </w:rPr>
        <w:t>תשומת לב לכך שיש לבחור אפשרות מתאימה בסעיף ח.</w:t>
      </w:r>
    </w:p>
    <w:p w14:paraId="1965DBC4" w14:textId="77777777" w:rsidR="00F802BF" w:rsidRPr="002B0592" w:rsidRDefault="00423870" w:rsidP="00F802BF">
      <w:pPr>
        <w:ind w:left="367" w:hanging="367"/>
        <w:jc w:val="both"/>
        <w:rPr>
          <w:rFonts w:ascii="David" w:hAnsi="David" w:cs="David"/>
          <w:sz w:val="24"/>
          <w:szCs w:val="24"/>
          <w:rtl/>
        </w:rPr>
      </w:pPr>
      <w:sdt>
        <w:sdtPr>
          <w:rPr>
            <w:rFonts w:ascii="David" w:hAnsi="David" w:cs="David"/>
            <w:sz w:val="24"/>
            <w:szCs w:val="24"/>
            <w:rtl/>
          </w:rPr>
          <w:id w:val="-341083061"/>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קבצי אקסל (</w:t>
      </w:r>
      <w:hyperlink r:id="rId21" w:tooltip="קישור לאתר משרד האנרגיה והתשתיות לקול קורא 28/23" w:history="1">
        <w:r w:rsidR="00F802BF" w:rsidRPr="002B0592">
          <w:rPr>
            <w:rStyle w:val="Hyperlink"/>
            <w:rFonts w:ascii="David" w:hAnsi="David" w:cs="David"/>
            <w:sz w:val="24"/>
            <w:szCs w:val="24"/>
            <w:rtl/>
          </w:rPr>
          <w:t>באתר המשרד</w:t>
        </w:r>
      </w:hyperlink>
      <w:r w:rsidR="00F802BF" w:rsidRPr="002B0592">
        <w:rPr>
          <w:rFonts w:ascii="David" w:hAnsi="David" w:cs="David"/>
          <w:sz w:val="24"/>
          <w:szCs w:val="24"/>
          <w:rtl/>
        </w:rPr>
        <w:t xml:space="preserve">) – יש להגיש את הקובץ הרלוונטי עבור כל פרויקט מסל </w:t>
      </w:r>
      <w:r w:rsidR="00F802BF" w:rsidRPr="002B0592">
        <w:rPr>
          <w:rFonts w:ascii="David" w:hAnsi="David" w:cs="David"/>
          <w:sz w:val="24"/>
          <w:szCs w:val="24"/>
        </w:rPr>
        <w:t>A</w:t>
      </w:r>
      <w:r w:rsidR="00F802BF" w:rsidRPr="002B0592">
        <w:rPr>
          <w:rFonts w:ascii="David" w:hAnsi="David" w:cs="David"/>
          <w:sz w:val="24"/>
          <w:szCs w:val="24"/>
          <w:rtl/>
        </w:rPr>
        <w:t xml:space="preserve"> (יש להגיש בדיסק און קי)</w:t>
      </w:r>
    </w:p>
    <w:p w14:paraId="73ACAEA3" w14:textId="77777777" w:rsidR="00F802BF" w:rsidRPr="002B0592" w:rsidRDefault="00423870" w:rsidP="00F802BF">
      <w:pPr>
        <w:ind w:left="367" w:hanging="367"/>
        <w:jc w:val="both"/>
        <w:rPr>
          <w:rFonts w:ascii="David" w:hAnsi="David" w:cs="David"/>
          <w:sz w:val="24"/>
          <w:szCs w:val="24"/>
          <w:rtl/>
        </w:rPr>
      </w:pPr>
      <w:sdt>
        <w:sdtPr>
          <w:rPr>
            <w:rFonts w:ascii="David" w:hAnsi="David" w:cs="David"/>
            <w:sz w:val="24"/>
            <w:szCs w:val="24"/>
            <w:rtl/>
          </w:rPr>
          <w:id w:val="750863609"/>
          <w14:checkbox>
            <w14:checked w14:val="0"/>
            <w14:checkedState w14:val="0052" w14:font="Wingdings 2"/>
            <w14:uncheckedState w14:val="00A3" w14:font="Wingdings 2"/>
          </w14:checkbox>
        </w:sdtPr>
        <w:sdtEndPr/>
        <w:sdtContent>
          <w:r w:rsidR="00F802BF" w:rsidRPr="002B0592">
            <w:rPr>
              <w:rFonts w:ascii="David" w:hAnsi="David" w:cs="David"/>
              <w:sz w:val="24"/>
              <w:szCs w:val="24"/>
            </w:rPr>
            <w:sym w:font="Wingdings 2" w:char="F0A3"/>
          </w:r>
        </w:sdtContent>
      </w:sdt>
      <w:r w:rsidR="00F802BF" w:rsidRPr="002B0592">
        <w:rPr>
          <w:rFonts w:ascii="David" w:hAnsi="David" w:cs="David"/>
          <w:sz w:val="24"/>
          <w:szCs w:val="24"/>
          <w:rtl/>
        </w:rPr>
        <w:tab/>
        <w:t xml:space="preserve">נספח אקסל – יש להגיש עבור נספח ז', פרויקטים מסל </w:t>
      </w:r>
      <w:r w:rsidR="00F802BF" w:rsidRPr="002B0592">
        <w:rPr>
          <w:rFonts w:ascii="David" w:hAnsi="David" w:cs="David"/>
          <w:sz w:val="24"/>
          <w:szCs w:val="24"/>
        </w:rPr>
        <w:t>B</w:t>
      </w:r>
      <w:r w:rsidR="00F802BF" w:rsidRPr="002B0592">
        <w:rPr>
          <w:rFonts w:ascii="David" w:hAnsi="David" w:cs="David"/>
          <w:sz w:val="24"/>
          <w:szCs w:val="24"/>
          <w:rtl/>
        </w:rPr>
        <w:t xml:space="preserve"> ועבור חלקים מתכנית הפעולה (יש להגיש בדיסק און קי)</w:t>
      </w:r>
      <w:r w:rsidR="00F802BF" w:rsidRPr="002B0592">
        <w:rPr>
          <w:rFonts w:ascii="David" w:hAnsi="David" w:cs="David"/>
          <w:sz w:val="24"/>
          <w:szCs w:val="24"/>
          <w:rtl/>
        </w:rPr>
        <w:tab/>
      </w:r>
    </w:p>
    <w:p w14:paraId="42B4AB82" w14:textId="77777777" w:rsidR="00F802BF" w:rsidRPr="002B0592" w:rsidRDefault="00F802BF" w:rsidP="00F802BF">
      <w:pPr>
        <w:jc w:val="both"/>
        <w:rPr>
          <w:rFonts w:ascii="David" w:hAnsi="David" w:cs="David"/>
          <w:sz w:val="24"/>
          <w:szCs w:val="24"/>
          <w:rtl/>
        </w:rPr>
      </w:pPr>
    </w:p>
    <w:p w14:paraId="282483A7" w14:textId="77777777" w:rsidR="00F802BF" w:rsidRPr="002B0592" w:rsidRDefault="00F802BF" w:rsidP="00F802BF">
      <w:pPr>
        <w:jc w:val="both"/>
        <w:rPr>
          <w:rFonts w:ascii="David" w:hAnsi="David" w:cs="David"/>
          <w:sz w:val="24"/>
          <w:szCs w:val="24"/>
          <w:rtl/>
        </w:rPr>
      </w:pPr>
    </w:p>
    <w:p w14:paraId="1BDB66F3" w14:textId="77777777" w:rsidR="00F802BF" w:rsidRPr="002B0592" w:rsidRDefault="00F802BF" w:rsidP="00F802BF">
      <w:pPr>
        <w:jc w:val="both"/>
        <w:rPr>
          <w:rFonts w:ascii="David" w:hAnsi="David" w:cs="David"/>
          <w:sz w:val="24"/>
          <w:szCs w:val="24"/>
          <w:rtl/>
        </w:rPr>
      </w:pPr>
    </w:p>
    <w:p w14:paraId="4B09447B" w14:textId="77777777" w:rsidR="00F802BF" w:rsidRPr="002B0592" w:rsidRDefault="00F802BF" w:rsidP="00F802BF">
      <w:pPr>
        <w:jc w:val="both"/>
        <w:rPr>
          <w:rFonts w:ascii="David" w:hAnsi="David" w:cs="David"/>
          <w:sz w:val="24"/>
          <w:szCs w:val="24"/>
          <w:rtl/>
        </w:rPr>
      </w:pPr>
    </w:p>
    <w:tbl>
      <w:tblPr>
        <w:tblpPr w:leftFromText="181" w:rightFromText="181" w:bottomFromText="284" w:vertAnchor="text" w:horzAnchor="margin" w:tblpXSpec="right" w:tblpY="240"/>
        <w:bidiVisual/>
        <w:tblW w:w="8295" w:type="dxa"/>
        <w:tblBorders>
          <w:bottom w:val="single" w:sz="4" w:space="0" w:color="auto"/>
          <w:insideH w:val="single" w:sz="4" w:space="0" w:color="auto"/>
        </w:tblBorders>
        <w:tblCellMar>
          <w:right w:w="170" w:type="dxa"/>
        </w:tblCellMar>
        <w:tblLook w:val="01E0" w:firstRow="1" w:lastRow="1" w:firstColumn="1" w:lastColumn="1" w:noHBand="0" w:noVBand="0"/>
        <w:tblCaption w:val="נספח א' - פרטי המציע"/>
      </w:tblPr>
      <w:tblGrid>
        <w:gridCol w:w="8295"/>
      </w:tblGrid>
      <w:tr w:rsidR="00F802BF" w:rsidRPr="002B0592" w14:paraId="1618E455" w14:textId="77777777" w:rsidTr="00BC2B65">
        <w:trPr>
          <w:trHeight w:hRule="exact" w:val="444"/>
          <w:tblHeader/>
        </w:trPr>
        <w:tc>
          <w:tcPr>
            <w:tcW w:w="8295" w:type="dxa"/>
            <w:tcBorders>
              <w:top w:val="nil"/>
              <w:bottom w:val="nil"/>
            </w:tcBorders>
            <w:shd w:val="clear" w:color="auto" w:fill="D9D9D9" w:themeFill="background1" w:themeFillShade="D9"/>
            <w:vAlign w:val="center"/>
          </w:tcPr>
          <w:p w14:paraId="3D94F21C" w14:textId="77777777" w:rsidR="00F802BF" w:rsidRPr="002B0592" w:rsidRDefault="00F802BF" w:rsidP="00BC2B65">
            <w:pPr>
              <w:pStyle w:val="85"/>
              <w:spacing w:before="100" w:beforeAutospacing="1"/>
              <w:outlineLvl w:val="1"/>
              <w:rPr>
                <w:rFonts w:ascii="David" w:hAnsi="David"/>
                <w:sz w:val="24"/>
                <w:szCs w:val="24"/>
                <w:rtl/>
              </w:rPr>
            </w:pPr>
            <w:bookmarkStart w:id="3007" w:name="נספחא"/>
            <w:bookmarkStart w:id="3008" w:name="_Toc139892210"/>
            <w:bookmarkStart w:id="3009" w:name="_Toc140152805"/>
            <w:bookmarkEnd w:id="3007"/>
            <w:r w:rsidRPr="002B0592">
              <w:rPr>
                <w:rFonts w:ascii="David" w:hAnsi="David"/>
                <w:sz w:val="24"/>
                <w:szCs w:val="24"/>
                <w:rtl/>
              </w:rPr>
              <w:lastRenderedPageBreak/>
              <w:t>נספח א' - פרטי המציע</w:t>
            </w:r>
            <w:bookmarkEnd w:id="3008"/>
            <w:bookmarkEnd w:id="3009"/>
          </w:p>
        </w:tc>
      </w:tr>
      <w:tr w:rsidR="00F802BF" w:rsidRPr="002B0592" w14:paraId="0F614E09" w14:textId="77777777" w:rsidTr="00BC2B65">
        <w:trPr>
          <w:trHeight w:hRule="exact" w:val="444"/>
        </w:trPr>
        <w:tc>
          <w:tcPr>
            <w:tcW w:w="8295" w:type="dxa"/>
            <w:tcBorders>
              <w:top w:val="nil"/>
              <w:bottom w:val="nil"/>
            </w:tcBorders>
            <w:shd w:val="clear" w:color="auto" w:fill="1B3461"/>
            <w:vAlign w:val="center"/>
          </w:tcPr>
          <w:p w14:paraId="53FC4148" w14:textId="77777777" w:rsidR="00F802BF" w:rsidRPr="002B0592" w:rsidRDefault="00F802BF" w:rsidP="00BC2B65">
            <w:pPr>
              <w:pStyle w:val="75"/>
              <w:spacing w:before="100" w:beforeAutospacing="1"/>
              <w:ind w:left="296" w:hanging="296"/>
              <w:rPr>
                <w:rFonts w:ascii="David" w:hAnsi="David"/>
                <w:b w:val="0"/>
                <w:bCs w:val="0"/>
                <w:sz w:val="24"/>
                <w:szCs w:val="24"/>
                <w:u w:val="none"/>
                <w:rtl/>
              </w:rPr>
            </w:pPr>
          </w:p>
        </w:tc>
      </w:tr>
    </w:tbl>
    <w:p w14:paraId="22FB71CF" w14:textId="77777777" w:rsidR="00F802BF" w:rsidRPr="002B0592" w:rsidRDefault="00F802BF" w:rsidP="00F802BF">
      <w:pPr>
        <w:ind w:left="296" w:hanging="296"/>
        <w:jc w:val="both"/>
        <w:rPr>
          <w:rFonts w:ascii="David" w:hAnsi="David" w:cs="David"/>
          <w:sz w:val="24"/>
          <w:szCs w:val="24"/>
          <w:rtl/>
        </w:rPr>
      </w:pPr>
    </w:p>
    <w:p w14:paraId="2349D111"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bookmarkStart w:id="3010" w:name="נספחים"/>
      <w:bookmarkEnd w:id="2999"/>
      <w:bookmarkEnd w:id="3000"/>
      <w:bookmarkEnd w:id="3001"/>
      <w:bookmarkEnd w:id="3010"/>
      <w:r w:rsidRPr="002B0592">
        <w:rPr>
          <w:rFonts w:ascii="David" w:hAnsi="David"/>
          <w:color w:val="000000"/>
          <w:sz w:val="24"/>
          <w:rtl/>
          <w:lang w:eastAsia="en-US"/>
        </w:rPr>
        <w:t>שם המציע: ___________________________________</w:t>
      </w:r>
      <w:r>
        <w:rPr>
          <w:rFonts w:ascii="David" w:hAnsi="David"/>
          <w:color w:val="000000"/>
          <w:sz w:val="24"/>
          <w:rtl/>
          <w:lang w:eastAsia="en-US"/>
        </w:rPr>
        <w:t>______________________</w:t>
      </w:r>
    </w:p>
    <w:p w14:paraId="61E63BDC"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סוג המציע (יש לסמן אפשרות אחת במקום המיועד):</w:t>
      </w:r>
      <w:r w:rsidRPr="002B0592" w:rsidDel="00547ED6">
        <w:rPr>
          <w:rFonts w:ascii="David" w:hAnsi="David"/>
          <w:color w:val="000000"/>
          <w:sz w:val="24"/>
          <w:rtl/>
          <w:lang w:eastAsia="en-US"/>
        </w:rPr>
        <w:t xml:space="preserve"> </w:t>
      </w:r>
    </w:p>
    <w:p w14:paraId="58935A16"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רשות;</w:t>
      </w:r>
    </w:p>
    <w:p w14:paraId="27F3DECD"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אשכול רשויות מקומיות;</w:t>
      </w:r>
    </w:p>
    <w:p w14:paraId="51B72C06" w14:textId="77777777" w:rsidR="00F802BF" w:rsidRPr="002B0592" w:rsidRDefault="00F802BF" w:rsidP="00F802BF">
      <w:pPr>
        <w:pStyle w:val="HNormal0"/>
        <w:numPr>
          <w:ilvl w:val="1"/>
          <w:numId w:val="75"/>
        </w:numPr>
        <w:tabs>
          <w:tab w:val="clear" w:pos="1152"/>
          <w:tab w:val="left" w:leader="underscore" w:pos="9015"/>
        </w:tabs>
        <w:ind w:left="935" w:right="-1134" w:hanging="359"/>
        <w:rPr>
          <w:rFonts w:ascii="David" w:hAnsi="David"/>
          <w:color w:val="000000"/>
          <w:sz w:val="24"/>
          <w:lang w:eastAsia="en-US"/>
        </w:rPr>
      </w:pPr>
      <w:r w:rsidRPr="002B0592">
        <w:rPr>
          <w:rFonts w:ascii="David" w:hAnsi="David"/>
          <w:color w:val="000000"/>
          <w:sz w:val="24"/>
          <w:rtl/>
          <w:lang w:eastAsia="en-US"/>
        </w:rPr>
        <w:t>חברה כלכלית. מספר ח.פ. __________________</w:t>
      </w:r>
      <w:r>
        <w:rPr>
          <w:rFonts w:ascii="David" w:hAnsi="David"/>
          <w:color w:val="000000"/>
          <w:sz w:val="24"/>
          <w:rtl/>
          <w:lang w:eastAsia="en-US"/>
        </w:rPr>
        <w:t>_, תאריך התאגדות-_________</w:t>
      </w:r>
    </w:p>
    <w:p w14:paraId="7B20BBF1"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שמות ומספרי ת.ז. של המוסמכים לחתום ולהתחייב בשמו של המציע:</w:t>
      </w:r>
    </w:p>
    <w:p w14:paraId="31D6FD9E" w14:textId="77777777" w:rsidR="00F802BF" w:rsidRPr="002B0592" w:rsidRDefault="00F802BF" w:rsidP="00F802BF">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1FCC73FC" w14:textId="77777777" w:rsidR="00F802BF" w:rsidRPr="002B0592" w:rsidRDefault="00F802BF" w:rsidP="00F802BF">
      <w:pPr>
        <w:pStyle w:val="HNormal0"/>
        <w:tabs>
          <w:tab w:val="left" w:leader="underscore" w:pos="5760"/>
          <w:tab w:val="left" w:leader="underscore" w:pos="9015"/>
        </w:tabs>
        <w:ind w:left="296" w:right="-1134" w:hanging="296"/>
        <w:jc w:val="center"/>
        <w:rPr>
          <w:rFonts w:ascii="David" w:hAnsi="David"/>
          <w:color w:val="000000"/>
          <w:sz w:val="24"/>
          <w:lang w:eastAsia="en-US"/>
        </w:rPr>
      </w:pPr>
      <w:r w:rsidRPr="002B0592">
        <w:rPr>
          <w:rFonts w:ascii="David" w:hAnsi="David"/>
          <w:color w:val="000000"/>
          <w:sz w:val="24"/>
          <w:rtl/>
          <w:lang w:eastAsia="en-US"/>
        </w:rPr>
        <w:t>שם: ______________________, ת.ז.:___________________</w:t>
      </w:r>
    </w:p>
    <w:p w14:paraId="018A5F5F"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כתובת המציע : ____________________________________________</w:t>
      </w:r>
      <w:r>
        <w:rPr>
          <w:rFonts w:ascii="David" w:hAnsi="David"/>
          <w:color w:val="000000"/>
          <w:sz w:val="24"/>
          <w:rtl/>
          <w:lang w:eastAsia="en-US"/>
        </w:rPr>
        <w:t>________</w:t>
      </w:r>
      <w:r>
        <w:rPr>
          <w:rFonts w:ascii="David" w:hAnsi="David" w:hint="cs"/>
          <w:color w:val="000000"/>
          <w:sz w:val="24"/>
          <w:rtl/>
          <w:lang w:eastAsia="en-US"/>
        </w:rPr>
        <w:t>_</w:t>
      </w:r>
    </w:p>
    <w:p w14:paraId="3479644D" w14:textId="77777777" w:rsidR="00F802BF" w:rsidRPr="002B0592" w:rsidRDefault="00F802BF" w:rsidP="00F802BF">
      <w:pPr>
        <w:pStyle w:val="HNormal0"/>
        <w:numPr>
          <w:ilvl w:val="0"/>
          <w:numId w:val="75"/>
        </w:numPr>
        <w:tabs>
          <w:tab w:val="clear" w:pos="576"/>
          <w:tab w:val="num" w:pos="936"/>
          <w:tab w:val="left" w:leader="underscore" w:pos="9015"/>
        </w:tabs>
        <w:ind w:left="296" w:right="-1134" w:hanging="296"/>
        <w:rPr>
          <w:rFonts w:ascii="David" w:hAnsi="David"/>
          <w:color w:val="000000"/>
          <w:sz w:val="24"/>
          <w:lang w:eastAsia="en-US"/>
        </w:rPr>
      </w:pPr>
      <w:r w:rsidRPr="002B0592">
        <w:rPr>
          <w:rFonts w:ascii="David" w:hAnsi="David"/>
          <w:color w:val="000000"/>
          <w:sz w:val="24"/>
          <w:rtl/>
          <w:lang w:eastAsia="en-US"/>
        </w:rPr>
        <w:t>מספרי טלפון: ________________________________</w:t>
      </w:r>
      <w:r>
        <w:rPr>
          <w:rFonts w:ascii="David" w:hAnsi="David"/>
          <w:color w:val="000000"/>
          <w:sz w:val="24"/>
          <w:rtl/>
          <w:lang w:eastAsia="en-US"/>
        </w:rPr>
        <w:t>______________________</w:t>
      </w:r>
      <w:r w:rsidRPr="002B0592">
        <w:rPr>
          <w:rFonts w:ascii="David" w:hAnsi="David"/>
          <w:color w:val="000000"/>
          <w:sz w:val="24"/>
          <w:rtl/>
          <w:lang w:eastAsia="en-US"/>
        </w:rPr>
        <w:t>_</w:t>
      </w:r>
    </w:p>
    <w:p w14:paraId="3009BEEF" w14:textId="77777777" w:rsidR="00F802BF"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1 מטעם המציע (דרג ניהולי בכיר):_________________</w:t>
      </w:r>
    </w:p>
    <w:p w14:paraId="00EE9774" w14:textId="77777777" w:rsidR="00F802BF" w:rsidRPr="002B0592"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5C34F6F2" w14:textId="77777777" w:rsidR="00F802BF" w:rsidRPr="002B0592" w:rsidRDefault="00F802BF" w:rsidP="00F802BF">
      <w:pPr>
        <w:pStyle w:val="HNormal0"/>
        <w:tabs>
          <w:tab w:val="left" w:leader="underscore" w:pos="9015"/>
        </w:tabs>
        <w:ind w:left="296" w:right="-1134" w:hanging="12"/>
        <w:rPr>
          <w:rFonts w:ascii="David" w:hAnsi="David"/>
          <w:color w:val="000000"/>
          <w:sz w:val="24"/>
          <w:lang w:eastAsia="en-US"/>
        </w:rPr>
      </w:pPr>
      <w:r w:rsidRPr="002B0592">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76F29424" w14:textId="77777777" w:rsidR="00F802BF"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איש הקשר מס' 2 מטעם המציע (דרג ניהולי בכיר):_________________</w:t>
      </w:r>
    </w:p>
    <w:p w14:paraId="532A1E31" w14:textId="77777777" w:rsidR="00F802BF" w:rsidRPr="002B0592" w:rsidRDefault="00F802BF" w:rsidP="00F802BF">
      <w:pPr>
        <w:pStyle w:val="HNormal0"/>
        <w:tabs>
          <w:tab w:val="left" w:leader="underscore" w:pos="9015"/>
        </w:tabs>
        <w:ind w:left="296" w:right="-1134"/>
        <w:rPr>
          <w:rFonts w:ascii="David" w:hAnsi="David"/>
          <w:color w:val="000000"/>
          <w:sz w:val="24"/>
          <w:rtl/>
          <w:lang w:eastAsia="en-US"/>
        </w:rPr>
      </w:pPr>
      <w:r w:rsidRPr="002B0592">
        <w:rPr>
          <w:rFonts w:ascii="David" w:hAnsi="David"/>
          <w:color w:val="000000"/>
          <w:sz w:val="24"/>
          <w:rtl/>
          <w:lang w:eastAsia="en-US"/>
        </w:rPr>
        <w:t>מספר טלפון: _____________</w:t>
      </w:r>
    </w:p>
    <w:p w14:paraId="11D5140C" w14:textId="77777777" w:rsidR="00F802BF" w:rsidRPr="002B0592" w:rsidRDefault="00F802BF" w:rsidP="00F802BF">
      <w:pPr>
        <w:pStyle w:val="HNormal0"/>
        <w:tabs>
          <w:tab w:val="left" w:leader="underscore" w:pos="9015"/>
        </w:tabs>
        <w:ind w:left="296" w:right="-1134" w:hanging="12"/>
        <w:rPr>
          <w:rFonts w:ascii="David" w:hAnsi="David"/>
          <w:color w:val="000000"/>
          <w:sz w:val="24"/>
          <w:lang w:eastAsia="en-US"/>
        </w:rPr>
      </w:pPr>
      <w:r>
        <w:rPr>
          <w:rFonts w:ascii="David" w:hAnsi="David"/>
          <w:color w:val="000000"/>
          <w:sz w:val="24"/>
          <w:rtl/>
          <w:lang w:eastAsia="en-US"/>
        </w:rPr>
        <w:t>כתובת דואר אלקטרוני:</w:t>
      </w:r>
      <w:r>
        <w:rPr>
          <w:rFonts w:ascii="David" w:hAnsi="David" w:hint="cs"/>
          <w:color w:val="000000"/>
          <w:sz w:val="24"/>
          <w:rtl/>
          <w:lang w:eastAsia="en-US"/>
        </w:rPr>
        <w:t xml:space="preserve"> ___________________________________</w:t>
      </w:r>
    </w:p>
    <w:p w14:paraId="366EC675" w14:textId="77777777" w:rsidR="00F802BF" w:rsidRDefault="00F802BF" w:rsidP="00F802BF">
      <w:pPr>
        <w:pStyle w:val="HNormal0"/>
        <w:numPr>
          <w:ilvl w:val="0"/>
          <w:numId w:val="75"/>
        </w:numPr>
        <w:tabs>
          <w:tab w:val="clear" w:pos="576"/>
          <w:tab w:val="num" w:pos="936"/>
          <w:tab w:val="left" w:leader="underscore" w:pos="9015"/>
        </w:tabs>
        <w:spacing w:line="360" w:lineRule="auto"/>
        <w:ind w:left="296" w:right="-1134" w:hanging="296"/>
        <w:rPr>
          <w:rFonts w:ascii="David" w:hAnsi="David"/>
          <w:color w:val="000000"/>
          <w:sz w:val="24"/>
          <w:lang w:eastAsia="en-US"/>
        </w:rPr>
      </w:pPr>
      <w:r w:rsidRPr="002B0592">
        <w:rPr>
          <w:rFonts w:ascii="David" w:hAnsi="David"/>
          <w:color w:val="000000"/>
          <w:sz w:val="24"/>
          <w:rtl/>
          <w:lang w:eastAsia="en-US"/>
        </w:rPr>
        <w:t xml:space="preserve">אשכול רשויות מקומיות לציין את שמות הרשויות שאותן הוא מייצג עבור קול קורא זה וכן </w:t>
      </w:r>
    </w:p>
    <w:p w14:paraId="52C055E3" w14:textId="77777777" w:rsidR="00F802BF" w:rsidRPr="002B0592" w:rsidRDefault="00F802BF" w:rsidP="00F802BF">
      <w:pPr>
        <w:pStyle w:val="HNormal0"/>
        <w:tabs>
          <w:tab w:val="left" w:leader="underscore" w:pos="9015"/>
        </w:tabs>
        <w:spacing w:line="360" w:lineRule="auto"/>
        <w:ind w:left="296" w:right="-1134"/>
        <w:rPr>
          <w:rFonts w:ascii="David" w:hAnsi="David"/>
          <w:color w:val="000000"/>
          <w:sz w:val="24"/>
          <w:lang w:eastAsia="en-US"/>
        </w:rPr>
      </w:pPr>
      <w:r w:rsidRPr="002B0592">
        <w:rPr>
          <w:rFonts w:ascii="David" w:hAnsi="David"/>
          <w:color w:val="000000"/>
          <w:sz w:val="24"/>
          <w:rtl/>
          <w:lang w:eastAsia="en-US"/>
        </w:rPr>
        <w:t>לצרף אסמכתא להסכמתן להגשה בשמן:</w:t>
      </w:r>
    </w:p>
    <w:tbl>
      <w:tblPr>
        <w:tblpPr w:leftFromText="180" w:rightFromText="180" w:vertAnchor="text" w:horzAnchor="margin" w:tblpXSpec="right" w:tblpY="111"/>
        <w:bidiVisual/>
        <w:tblW w:w="8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219"/>
        <w:gridCol w:w="3969"/>
        <w:gridCol w:w="2108"/>
      </w:tblGrid>
      <w:tr w:rsidR="00F802BF" w:rsidRPr="002B0592" w14:paraId="71278FD8" w14:textId="77777777" w:rsidTr="00BC2B65">
        <w:trPr>
          <w:trHeight w:val="495"/>
          <w:tblHeader/>
        </w:trPr>
        <w:tc>
          <w:tcPr>
            <w:tcW w:w="2219" w:type="dxa"/>
            <w:shd w:val="pct5" w:color="auto" w:fill="auto"/>
            <w:vAlign w:val="center"/>
          </w:tcPr>
          <w:p w14:paraId="37ABC812" w14:textId="77777777" w:rsidR="00F802BF" w:rsidRPr="002B0592" w:rsidRDefault="00F802BF" w:rsidP="00BC2B65">
            <w:pPr>
              <w:spacing w:line="360" w:lineRule="auto"/>
              <w:ind w:left="296" w:hanging="296"/>
              <w:jc w:val="both"/>
              <w:rPr>
                <w:rFonts w:ascii="David" w:hAnsi="David" w:cs="David"/>
                <w:sz w:val="24"/>
                <w:szCs w:val="24"/>
                <w:rtl/>
              </w:rPr>
            </w:pPr>
            <w:r w:rsidRPr="002B0592">
              <w:rPr>
                <w:rFonts w:ascii="David" w:hAnsi="David" w:cs="David"/>
                <w:sz w:val="24"/>
                <w:szCs w:val="24"/>
                <w:rtl/>
              </w:rPr>
              <w:t>תאריך</w:t>
            </w:r>
          </w:p>
        </w:tc>
        <w:tc>
          <w:tcPr>
            <w:tcW w:w="3969" w:type="dxa"/>
            <w:shd w:val="pct5" w:color="auto" w:fill="auto"/>
            <w:vAlign w:val="center"/>
          </w:tcPr>
          <w:p w14:paraId="542735E0" w14:textId="77777777" w:rsidR="00F802BF" w:rsidRPr="002B0592" w:rsidRDefault="00F802BF" w:rsidP="00BC2B65">
            <w:pPr>
              <w:spacing w:line="360" w:lineRule="auto"/>
              <w:rPr>
                <w:rFonts w:ascii="David" w:hAnsi="David" w:cs="David"/>
                <w:sz w:val="24"/>
                <w:szCs w:val="24"/>
              </w:rPr>
            </w:pPr>
            <w:r w:rsidRPr="002B0592">
              <w:rPr>
                <w:rFonts w:ascii="David" w:hAnsi="David" w:cs="David"/>
                <w:rtl/>
              </w:rPr>
              <w:t xml:space="preserve"> </w:t>
            </w:r>
            <w:r w:rsidRPr="002B0592">
              <w:rPr>
                <w:rFonts w:ascii="David" w:hAnsi="David" w:cs="David"/>
                <w:sz w:val="24"/>
                <w:szCs w:val="24"/>
                <w:rtl/>
              </w:rPr>
              <w:t>שם וחתימת מורשה/י החתימה מטעם המציע</w:t>
            </w:r>
          </w:p>
        </w:tc>
        <w:tc>
          <w:tcPr>
            <w:tcW w:w="2108" w:type="dxa"/>
            <w:shd w:val="pct5" w:color="auto" w:fill="auto"/>
            <w:vAlign w:val="center"/>
          </w:tcPr>
          <w:p w14:paraId="7F4ABC52" w14:textId="77777777" w:rsidR="00F802BF" w:rsidRPr="002B0592" w:rsidRDefault="00F802BF" w:rsidP="00BC2B65">
            <w:pPr>
              <w:spacing w:line="360" w:lineRule="auto"/>
              <w:ind w:left="296" w:hanging="296"/>
              <w:jc w:val="both"/>
              <w:rPr>
                <w:rFonts w:ascii="David" w:hAnsi="David" w:cs="David"/>
                <w:sz w:val="24"/>
                <w:szCs w:val="24"/>
              </w:rPr>
            </w:pPr>
            <w:r w:rsidRPr="002B0592">
              <w:rPr>
                <w:rFonts w:ascii="David" w:hAnsi="David" w:cs="David"/>
                <w:sz w:val="24"/>
                <w:szCs w:val="24"/>
                <w:rtl/>
              </w:rPr>
              <w:t>חתימה וחותמת המציע</w:t>
            </w:r>
          </w:p>
        </w:tc>
      </w:tr>
      <w:tr w:rsidR="00F802BF" w:rsidRPr="002B0592" w14:paraId="4FCCB2E6" w14:textId="77777777" w:rsidTr="00BC2B65">
        <w:trPr>
          <w:trHeight w:val="495"/>
        </w:trPr>
        <w:tc>
          <w:tcPr>
            <w:tcW w:w="2219" w:type="dxa"/>
            <w:shd w:val="clear" w:color="auto" w:fill="auto"/>
            <w:vAlign w:val="center"/>
          </w:tcPr>
          <w:p w14:paraId="15C64DA1" w14:textId="77777777" w:rsidR="00F802BF" w:rsidRPr="002B0592" w:rsidRDefault="00F802BF" w:rsidP="00BC2B65">
            <w:pPr>
              <w:spacing w:line="360" w:lineRule="auto"/>
              <w:ind w:left="296" w:hanging="296"/>
              <w:jc w:val="both"/>
              <w:rPr>
                <w:rFonts w:ascii="David" w:hAnsi="David" w:cs="David"/>
                <w:sz w:val="24"/>
                <w:szCs w:val="24"/>
                <w:rtl/>
              </w:rPr>
            </w:pPr>
          </w:p>
        </w:tc>
        <w:tc>
          <w:tcPr>
            <w:tcW w:w="3969" w:type="dxa"/>
            <w:shd w:val="clear" w:color="auto" w:fill="auto"/>
            <w:vAlign w:val="center"/>
          </w:tcPr>
          <w:p w14:paraId="739CCC36" w14:textId="77777777" w:rsidR="00F802BF" w:rsidRPr="002B0592" w:rsidRDefault="00F802BF" w:rsidP="00BC2B65">
            <w:pPr>
              <w:spacing w:line="360" w:lineRule="auto"/>
              <w:ind w:left="296" w:hanging="296"/>
              <w:jc w:val="both"/>
              <w:rPr>
                <w:rFonts w:ascii="David" w:hAnsi="David" w:cs="David"/>
                <w:sz w:val="24"/>
                <w:szCs w:val="24"/>
                <w:rtl/>
              </w:rPr>
            </w:pPr>
          </w:p>
        </w:tc>
        <w:tc>
          <w:tcPr>
            <w:tcW w:w="2108" w:type="dxa"/>
            <w:shd w:val="clear" w:color="auto" w:fill="auto"/>
            <w:vAlign w:val="center"/>
          </w:tcPr>
          <w:p w14:paraId="615332B2" w14:textId="77777777" w:rsidR="00F802BF" w:rsidRPr="002B0592" w:rsidRDefault="00F802BF" w:rsidP="00BC2B65">
            <w:pPr>
              <w:spacing w:line="360" w:lineRule="auto"/>
              <w:ind w:left="296" w:hanging="296"/>
              <w:jc w:val="both"/>
              <w:rPr>
                <w:rFonts w:ascii="David" w:hAnsi="David" w:cs="David"/>
                <w:sz w:val="24"/>
                <w:szCs w:val="24"/>
                <w:rtl/>
              </w:rPr>
            </w:pPr>
          </w:p>
        </w:tc>
      </w:tr>
    </w:tbl>
    <w:p w14:paraId="7AF81265"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r w:rsidRPr="002B0592">
        <w:rPr>
          <w:rFonts w:ascii="David" w:hAnsi="David"/>
          <w:color w:val="000000"/>
          <w:sz w:val="24"/>
          <w:rtl/>
          <w:lang w:eastAsia="en-US"/>
        </w:rPr>
        <w:tab/>
      </w:r>
    </w:p>
    <w:p w14:paraId="19E69BAA"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3EEE7CAF" w14:textId="77777777" w:rsidR="00F802BF" w:rsidRPr="002B0592" w:rsidRDefault="00F802BF" w:rsidP="00F802BF">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F802BF" w:rsidRPr="002B0592" w14:paraId="53B66B08" w14:textId="77777777" w:rsidTr="00BC2B65">
        <w:trPr>
          <w:trHeight w:val="384"/>
          <w:tblHeader/>
        </w:trPr>
        <w:tc>
          <w:tcPr>
            <w:tcW w:w="1392" w:type="dxa"/>
            <w:tcBorders>
              <w:top w:val="single" w:sz="4" w:space="0" w:color="auto"/>
            </w:tcBorders>
          </w:tcPr>
          <w:p w14:paraId="5E321AB1"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649" w:type="dxa"/>
          </w:tcPr>
          <w:p w14:paraId="4336DF54" w14:textId="77777777" w:rsidR="00F802BF" w:rsidRPr="002B0592" w:rsidRDefault="00F802BF" w:rsidP="00BC2B65">
            <w:pPr>
              <w:spacing w:line="360" w:lineRule="auto"/>
              <w:jc w:val="both"/>
              <w:rPr>
                <w:rFonts w:ascii="David" w:hAnsi="David" w:cs="David"/>
                <w:sz w:val="24"/>
                <w:szCs w:val="24"/>
                <w:rtl/>
              </w:rPr>
            </w:pPr>
          </w:p>
        </w:tc>
        <w:tc>
          <w:tcPr>
            <w:tcW w:w="1505" w:type="dxa"/>
            <w:tcBorders>
              <w:top w:val="single" w:sz="4" w:space="0" w:color="auto"/>
            </w:tcBorders>
          </w:tcPr>
          <w:p w14:paraId="2B2269F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6248EBE5" w14:textId="77777777" w:rsidR="00F802BF" w:rsidRPr="002B0592" w:rsidRDefault="00F802BF" w:rsidP="00BC2B65">
            <w:pPr>
              <w:spacing w:line="360" w:lineRule="auto"/>
              <w:jc w:val="both"/>
              <w:rPr>
                <w:rFonts w:ascii="David" w:hAnsi="David" w:cs="David"/>
                <w:sz w:val="24"/>
                <w:szCs w:val="24"/>
                <w:rtl/>
              </w:rPr>
            </w:pPr>
          </w:p>
        </w:tc>
        <w:tc>
          <w:tcPr>
            <w:tcW w:w="1937" w:type="dxa"/>
            <w:tcBorders>
              <w:top w:val="single" w:sz="4" w:space="0" w:color="auto"/>
            </w:tcBorders>
          </w:tcPr>
          <w:p w14:paraId="228E99F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1834EFDE" w14:textId="77777777" w:rsidR="00F802BF" w:rsidRPr="002B0592" w:rsidRDefault="00F802BF" w:rsidP="00F802BF">
      <w:pPr>
        <w:spacing w:line="360" w:lineRule="auto"/>
        <w:ind w:left="360"/>
        <w:jc w:val="both"/>
        <w:rPr>
          <w:rFonts w:ascii="David" w:hAnsi="David" w:cs="David"/>
          <w:sz w:val="24"/>
          <w:szCs w:val="24"/>
          <w:rtl/>
        </w:rPr>
      </w:pPr>
    </w:p>
    <w:p w14:paraId="41E2E8F2" w14:textId="77777777" w:rsidR="00F802BF" w:rsidRDefault="00F802BF" w:rsidP="00F802BF">
      <w:pPr>
        <w:pStyle w:val="HNormal0"/>
        <w:tabs>
          <w:tab w:val="left" w:leader="underscore" w:pos="9015"/>
        </w:tabs>
        <w:ind w:left="296" w:right="-1134" w:hanging="296"/>
        <w:rPr>
          <w:rFonts w:ascii="David" w:hAnsi="David"/>
          <w:color w:val="000000"/>
          <w:sz w:val="24"/>
          <w:rtl/>
          <w:lang w:eastAsia="en-US"/>
        </w:rPr>
      </w:pPr>
    </w:p>
    <w:p w14:paraId="390F68D3" w14:textId="77777777" w:rsidR="00F802BF" w:rsidRDefault="00F802BF" w:rsidP="00F802BF">
      <w:pPr>
        <w:pStyle w:val="HNormal0"/>
        <w:tabs>
          <w:tab w:val="left" w:leader="underscore" w:pos="9015"/>
        </w:tabs>
        <w:ind w:left="296" w:right="-1134" w:hanging="296"/>
        <w:rPr>
          <w:ins w:id="3011" w:author="גיא דקניט [2]" w:date="2023-08-13T09:38:00Z"/>
          <w:rFonts w:ascii="David" w:hAnsi="David"/>
          <w:color w:val="000000"/>
          <w:sz w:val="24"/>
          <w:rtl/>
          <w:lang w:eastAsia="en-US"/>
        </w:rPr>
      </w:pPr>
    </w:p>
    <w:p w14:paraId="1F35497C" w14:textId="77777777" w:rsidR="000E2B8F" w:rsidRDefault="000E2B8F" w:rsidP="00F802BF">
      <w:pPr>
        <w:pStyle w:val="HNormal0"/>
        <w:tabs>
          <w:tab w:val="left" w:leader="underscore" w:pos="9015"/>
        </w:tabs>
        <w:ind w:left="296" w:right="-1134" w:hanging="296"/>
        <w:rPr>
          <w:rFonts w:ascii="David" w:hAnsi="David"/>
          <w:color w:val="000000"/>
          <w:sz w:val="24"/>
          <w:rtl/>
          <w:lang w:eastAsia="en-US"/>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ב' - תצהיר בדבר היעדר הרשעות בגין העסקת עובדים זרים ושכר מינימום"/>
      </w:tblPr>
      <w:tblGrid>
        <w:gridCol w:w="8305"/>
      </w:tblGrid>
      <w:tr w:rsidR="00F802BF" w:rsidRPr="002B0592" w14:paraId="6C44D8AE"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5A50E3ED" w14:textId="77777777" w:rsidR="00F802BF" w:rsidRPr="002B0592" w:rsidRDefault="00F802BF" w:rsidP="00BC2B65">
            <w:pPr>
              <w:pStyle w:val="85"/>
              <w:outlineLvl w:val="1"/>
              <w:rPr>
                <w:rFonts w:ascii="David" w:hAnsi="David"/>
                <w:sz w:val="24"/>
                <w:szCs w:val="24"/>
                <w:rtl/>
              </w:rPr>
            </w:pPr>
            <w:bookmarkStart w:id="3012" w:name="_נספח_ג'_-"/>
            <w:bookmarkStart w:id="3013" w:name="נספחב"/>
            <w:bookmarkStart w:id="3014" w:name="_Toc73211183"/>
            <w:bookmarkStart w:id="3015" w:name="_Ref73641227"/>
            <w:bookmarkStart w:id="3016" w:name="_Ref74661877"/>
            <w:bookmarkStart w:id="3017" w:name="_Ref74823271"/>
            <w:bookmarkStart w:id="3018" w:name="_Toc74824594"/>
            <w:bookmarkStart w:id="3019" w:name="_Toc74832084"/>
            <w:bookmarkStart w:id="3020" w:name="_Toc74833431"/>
            <w:bookmarkStart w:id="3021" w:name="_Toc74835001"/>
            <w:bookmarkStart w:id="3022" w:name="_Toc74838518"/>
            <w:bookmarkStart w:id="3023" w:name="_Toc75071214"/>
            <w:bookmarkStart w:id="3024" w:name="_Toc75173070"/>
            <w:bookmarkStart w:id="3025" w:name="_Toc75181317"/>
            <w:bookmarkStart w:id="3026" w:name="_Toc75186586"/>
            <w:bookmarkStart w:id="3027" w:name="_Toc75244193"/>
            <w:bookmarkStart w:id="3028" w:name="_Toc75250025"/>
            <w:bookmarkStart w:id="3029" w:name="_Toc75252306"/>
            <w:bookmarkStart w:id="3030" w:name="_Toc75331096"/>
            <w:bookmarkStart w:id="3031" w:name="_Toc75332427"/>
            <w:bookmarkStart w:id="3032" w:name="_Toc75441750"/>
            <w:bookmarkStart w:id="3033" w:name="_Toc75687963"/>
            <w:bookmarkStart w:id="3034" w:name="_Toc75688737"/>
            <w:bookmarkStart w:id="3035" w:name="_Toc75705459"/>
            <w:bookmarkStart w:id="3036" w:name="_Toc75709514"/>
            <w:bookmarkStart w:id="3037" w:name="_Toc75762289"/>
            <w:bookmarkStart w:id="3038" w:name="_Toc75873522"/>
            <w:bookmarkStart w:id="3039" w:name="_Toc76906464"/>
            <w:bookmarkStart w:id="3040" w:name="_Toc77233931"/>
            <w:bookmarkStart w:id="3041" w:name="_Toc80620673"/>
            <w:bookmarkStart w:id="3042" w:name="_Toc102556585"/>
            <w:bookmarkStart w:id="3043" w:name="_Toc102561369"/>
            <w:bookmarkStart w:id="3044" w:name="_Toc102564523"/>
            <w:bookmarkStart w:id="3045" w:name="_Toc102924178"/>
            <w:bookmarkStart w:id="3046" w:name="_Toc103181052"/>
            <w:bookmarkStart w:id="3047" w:name="_Toc103184370"/>
            <w:bookmarkStart w:id="3048" w:name="_Toc104737017"/>
            <w:bookmarkStart w:id="3049" w:name="_Toc111989163"/>
            <w:bookmarkStart w:id="3050" w:name="_Toc139892211"/>
            <w:bookmarkStart w:id="3051" w:name="_Toc140152806"/>
            <w:bookmarkEnd w:id="3012"/>
            <w:bookmarkEnd w:id="3013"/>
            <w:r w:rsidRPr="002B0592">
              <w:rPr>
                <w:rFonts w:ascii="David" w:hAnsi="David"/>
                <w:sz w:val="24"/>
                <w:szCs w:val="24"/>
                <w:rtl/>
              </w:rPr>
              <w:t>נספח ב' - תצהיר בדבר היעדר הרשעות בגין העסקת עובדים זרים ושכר מינימום</w:t>
            </w:r>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p>
        </w:tc>
      </w:tr>
      <w:tr w:rsidR="00F802BF" w:rsidRPr="002B0592" w14:paraId="41E59BD8" w14:textId="77777777" w:rsidTr="00BC2B65">
        <w:trPr>
          <w:trHeight w:hRule="exact" w:val="561"/>
          <w:jc w:val="right"/>
        </w:trPr>
        <w:tc>
          <w:tcPr>
            <w:tcW w:w="8305" w:type="dxa"/>
            <w:tcBorders>
              <w:top w:val="nil"/>
              <w:bottom w:val="nil"/>
            </w:tcBorders>
            <w:shd w:val="clear" w:color="auto" w:fill="1B3461"/>
            <w:vAlign w:val="center"/>
          </w:tcPr>
          <w:p w14:paraId="28398665" w14:textId="77777777" w:rsidR="00F802BF" w:rsidRPr="002B0592" w:rsidRDefault="00F802BF" w:rsidP="00BC2B65">
            <w:pPr>
              <w:pStyle w:val="75"/>
              <w:rPr>
                <w:rFonts w:ascii="David" w:hAnsi="David"/>
                <w:sz w:val="24"/>
                <w:szCs w:val="24"/>
                <w:u w:val="none"/>
                <w:rtl/>
              </w:rPr>
            </w:pPr>
          </w:p>
        </w:tc>
      </w:tr>
    </w:tbl>
    <w:p w14:paraId="20988E6E" w14:textId="77777777" w:rsidR="00F802BF" w:rsidRPr="002B0592" w:rsidRDefault="00F802BF" w:rsidP="00F802BF">
      <w:pPr>
        <w:spacing w:before="120" w:line="360" w:lineRule="auto"/>
        <w:jc w:val="both"/>
        <w:rPr>
          <w:rFonts w:ascii="David" w:hAnsi="David" w:cs="David"/>
          <w:sz w:val="24"/>
          <w:szCs w:val="24"/>
          <w:rtl/>
        </w:rPr>
      </w:pPr>
      <w:r w:rsidRPr="002B0592">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79CC717" w14:textId="77777777" w:rsidR="00F802BF" w:rsidRPr="002B0592" w:rsidRDefault="00F802BF" w:rsidP="00F802BF">
      <w:pPr>
        <w:pStyle w:val="af5"/>
        <w:numPr>
          <w:ilvl w:val="0"/>
          <w:numId w:val="107"/>
        </w:numPr>
        <w:spacing w:line="360" w:lineRule="auto"/>
        <w:jc w:val="both"/>
        <w:rPr>
          <w:rFonts w:ascii="David" w:hAnsi="David"/>
          <w:szCs w:val="24"/>
          <w:rtl/>
        </w:rPr>
      </w:pPr>
      <w:r w:rsidRPr="002B0592">
        <w:rPr>
          <w:rFonts w:ascii="David" w:hAnsi="David"/>
          <w:szCs w:val="24"/>
          <w:rtl/>
        </w:rPr>
        <w:t>הנני נותן תצהיר זה בשם ___________________ שהוא המציע (להלן: "</w:t>
      </w:r>
      <w:r w:rsidRPr="002B0592">
        <w:rPr>
          <w:rFonts w:ascii="David" w:hAnsi="David"/>
          <w:b/>
          <w:bCs/>
          <w:szCs w:val="24"/>
          <w:rtl/>
        </w:rPr>
        <w:t>המציע</w:t>
      </w:r>
      <w:r w:rsidRPr="002B0592">
        <w:rPr>
          <w:rFonts w:ascii="David" w:hAnsi="David"/>
          <w:szCs w:val="24"/>
          <w:rtl/>
        </w:rPr>
        <w:t xml:space="preserve">") במסגרת </w:t>
      </w:r>
      <w:r w:rsidRPr="002B0592" w:rsidDel="00F145A0">
        <w:rPr>
          <w:rFonts w:ascii="David" w:hAnsi="David"/>
          <w:szCs w:val="24"/>
          <w:rtl/>
        </w:rPr>
        <w:t xml:space="preserve">קול קורא </w:t>
      </w:r>
      <w:r w:rsidRPr="002B0592">
        <w:rPr>
          <w:rFonts w:ascii="David" w:hAnsi="David"/>
          <w:szCs w:val="24"/>
          <w:rtl/>
        </w:rPr>
        <w:t xml:space="preserve">28/2023 ליישום תכניות פעולה לאנרגיה מקיימת ברשויות מקומיות, שפורסם על ידי משרד האנרגיה והתשתיות. </w:t>
      </w:r>
    </w:p>
    <w:p w14:paraId="748E6883" w14:textId="77777777" w:rsidR="00F802BF" w:rsidRPr="002B0592" w:rsidRDefault="00F802BF" w:rsidP="00F802BF">
      <w:pPr>
        <w:pStyle w:val="af5"/>
        <w:numPr>
          <w:ilvl w:val="1"/>
          <w:numId w:val="108"/>
        </w:numPr>
        <w:spacing w:line="360" w:lineRule="auto"/>
        <w:jc w:val="both"/>
        <w:rPr>
          <w:rFonts w:ascii="David" w:hAnsi="David"/>
          <w:szCs w:val="24"/>
          <w:rtl/>
        </w:rPr>
      </w:pPr>
      <w:r w:rsidRPr="002B0592">
        <w:rPr>
          <w:rFonts w:ascii="David" w:hAnsi="David"/>
          <w:szCs w:val="24"/>
          <w:rtl/>
        </w:rPr>
        <w:t xml:space="preserve">אני מצהיר/ה כי הנני מוסמך/ת לתת תצהיר זה בשם המציע. </w:t>
      </w:r>
    </w:p>
    <w:p w14:paraId="164C5B69" w14:textId="77777777" w:rsidR="00F802BF" w:rsidRPr="002B0592" w:rsidRDefault="00F802BF" w:rsidP="00F802BF">
      <w:pPr>
        <w:pStyle w:val="af5"/>
        <w:numPr>
          <w:ilvl w:val="0"/>
          <w:numId w:val="107"/>
        </w:numPr>
        <w:spacing w:line="360" w:lineRule="auto"/>
        <w:jc w:val="both"/>
        <w:rPr>
          <w:rFonts w:ascii="David" w:hAnsi="David"/>
          <w:szCs w:val="24"/>
          <w:rtl/>
        </w:rPr>
      </w:pPr>
      <w:r w:rsidRPr="002B0592">
        <w:rPr>
          <w:rFonts w:ascii="David" w:hAnsi="David"/>
          <w:szCs w:val="24"/>
          <w:rtl/>
        </w:rPr>
        <w:t>בתצהירי זה, משמעותו של המונח "</w:t>
      </w:r>
      <w:r w:rsidRPr="002B0592">
        <w:rPr>
          <w:rFonts w:ascii="David" w:hAnsi="David"/>
          <w:b/>
          <w:bCs/>
          <w:szCs w:val="24"/>
          <w:rtl/>
        </w:rPr>
        <w:t>בעל זיקה</w:t>
      </w:r>
      <w:r w:rsidRPr="002B0592">
        <w:rPr>
          <w:rFonts w:ascii="David" w:hAnsi="David"/>
          <w:szCs w:val="24"/>
          <w:rtl/>
        </w:rPr>
        <w:t>" כהגדרתו בחוק עסקאות גופים ציבוריים התשל"ו-1976 (להלן: "</w:t>
      </w:r>
      <w:r w:rsidRPr="002B0592">
        <w:rPr>
          <w:rFonts w:ascii="David" w:hAnsi="David"/>
          <w:b/>
          <w:bCs/>
          <w:szCs w:val="24"/>
          <w:rtl/>
        </w:rPr>
        <w:t>חוק עסקאות גופים ציבוריים</w:t>
      </w:r>
      <w:r w:rsidRPr="002B0592">
        <w:rPr>
          <w:rFonts w:ascii="David" w:hAnsi="David"/>
          <w:szCs w:val="24"/>
          <w:rtl/>
        </w:rPr>
        <w:t xml:space="preserve">"). אני מאשר/ת כי הוסברה לי משמעותו של מונח זה וכי אני מבין/ה אותו. </w:t>
      </w:r>
    </w:p>
    <w:p w14:paraId="0A5B7B54" w14:textId="77777777" w:rsidR="00F802BF" w:rsidRPr="002B0592" w:rsidRDefault="00F802BF" w:rsidP="00F802BF">
      <w:pPr>
        <w:pStyle w:val="af5"/>
        <w:numPr>
          <w:ilvl w:val="0"/>
          <w:numId w:val="107"/>
        </w:numPr>
        <w:spacing w:line="360" w:lineRule="auto"/>
        <w:jc w:val="both"/>
        <w:rPr>
          <w:rFonts w:ascii="David" w:hAnsi="David"/>
          <w:szCs w:val="24"/>
        </w:rPr>
      </w:pPr>
      <w:r w:rsidRPr="002B0592">
        <w:rPr>
          <w:rFonts w:ascii="David" w:hAnsi="David"/>
          <w:szCs w:val="24"/>
          <w:rtl/>
        </w:rPr>
        <w:t xml:space="preserve">משמעותו של המונח </w:t>
      </w:r>
      <w:r w:rsidRPr="002B0592">
        <w:rPr>
          <w:rFonts w:ascii="David" w:hAnsi="David"/>
          <w:b/>
          <w:bCs/>
          <w:szCs w:val="24"/>
          <w:rtl/>
        </w:rPr>
        <w:t>"עבירה"</w:t>
      </w:r>
      <w:r w:rsidRPr="002B0592">
        <w:rPr>
          <w:rFonts w:ascii="David" w:hAnsi="David"/>
          <w:szCs w:val="24"/>
          <w:rtl/>
        </w:rPr>
        <w:t xml:space="preserve"> – עבירה לפי חוק עובדים זרים (איסור העסקה שלא כדין והבטחת תנאים הוגנים), התשנ"א-1991 או לפי חוק שכר מינימום התשמ"ז-1987, ולעניין עסקאות קבלת שירות כהגדרתו בסעיף 2 לחוק להגברת האכיפה של דיני העבודה, התשע"ב-2011, גם עבירה על הוראות החיקוקים המנויות בתוספת השלישית לאותו חוק.</w:t>
      </w:r>
    </w:p>
    <w:p w14:paraId="7296F11F" w14:textId="77777777" w:rsidR="00F802BF" w:rsidRPr="002B0592" w:rsidRDefault="00F802BF" w:rsidP="00F802BF">
      <w:pPr>
        <w:pStyle w:val="af5"/>
        <w:numPr>
          <w:ilvl w:val="0"/>
          <w:numId w:val="107"/>
        </w:numPr>
        <w:spacing w:line="360" w:lineRule="auto"/>
        <w:jc w:val="both"/>
        <w:rPr>
          <w:rFonts w:ascii="David" w:hAnsi="David"/>
          <w:b/>
          <w:bCs/>
          <w:szCs w:val="24"/>
          <w:rtl/>
        </w:rPr>
      </w:pPr>
      <w:r w:rsidRPr="002B0592">
        <w:rPr>
          <w:rFonts w:ascii="David" w:hAnsi="David"/>
          <w:b/>
          <w:bCs/>
          <w:szCs w:val="24"/>
          <w:rtl/>
        </w:rPr>
        <w:t xml:space="preserve">(סמן </w:t>
      </w:r>
      <w:r w:rsidRPr="002B0592">
        <w:rPr>
          <w:rFonts w:ascii="David" w:hAnsi="David"/>
          <w:b/>
          <w:bCs/>
          <w:szCs w:val="24"/>
        </w:rPr>
        <w:t>x</w:t>
      </w:r>
      <w:r w:rsidRPr="002B0592">
        <w:rPr>
          <w:rFonts w:ascii="David" w:hAnsi="David"/>
          <w:b/>
          <w:bCs/>
          <w:szCs w:val="24"/>
          <w:rtl/>
        </w:rPr>
        <w:t xml:space="preserve"> במשבצת המתאימה)</w:t>
      </w:r>
    </w:p>
    <w:p w14:paraId="23AD2787"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ובעל זיקה אליו </w:t>
      </w:r>
      <w:r w:rsidRPr="002B0592">
        <w:rPr>
          <w:rFonts w:ascii="David" w:hAnsi="David" w:cs="David"/>
          <w:b/>
          <w:bCs/>
          <w:sz w:val="24"/>
          <w:szCs w:val="24"/>
          <w:u w:val="single"/>
          <w:rtl/>
        </w:rPr>
        <w:t>לא הורשעו</w:t>
      </w:r>
      <w:r w:rsidRPr="002B0592">
        <w:rPr>
          <w:rFonts w:ascii="David" w:hAnsi="David" w:cs="David"/>
          <w:sz w:val="24"/>
          <w:szCs w:val="24"/>
          <w:rtl/>
        </w:rPr>
        <w:t xml:space="preserve"> ביותר משתי עבירות עד למועד האחרון להגשת ההצעות (להלן: "</w:t>
      </w:r>
      <w:r w:rsidRPr="002B0592">
        <w:rPr>
          <w:rFonts w:ascii="David" w:hAnsi="David" w:cs="David"/>
          <w:b/>
          <w:bCs/>
          <w:sz w:val="24"/>
          <w:szCs w:val="24"/>
          <w:rtl/>
        </w:rPr>
        <w:t>מועד להגשה</w:t>
      </w:r>
      <w:r w:rsidRPr="002B0592">
        <w:rPr>
          <w:rFonts w:ascii="David" w:hAnsi="David" w:cs="David"/>
          <w:sz w:val="24"/>
          <w:szCs w:val="24"/>
          <w:rtl/>
        </w:rPr>
        <w:t>") מטעם המציע ל</w:t>
      </w:r>
      <w:r w:rsidRPr="002B0592" w:rsidDel="00F145A0">
        <w:rPr>
          <w:rFonts w:ascii="David" w:hAnsi="David" w:cs="David"/>
          <w:sz w:val="24"/>
          <w:szCs w:val="24"/>
          <w:rtl/>
        </w:rPr>
        <w:t xml:space="preserve">קול קורא </w:t>
      </w:r>
      <w:r w:rsidRPr="002B0592">
        <w:rPr>
          <w:rFonts w:ascii="David" w:hAnsi="David" w:cs="David"/>
          <w:sz w:val="24"/>
          <w:szCs w:val="24"/>
          <w:rtl/>
        </w:rPr>
        <w:t>128/2023- ליישום תכניות פעולה לאנרגיה מקיימת ברשויות מקומיות.</w:t>
      </w:r>
    </w:p>
    <w:p w14:paraId="44D223DC"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וחלפה שנה אחת</w:t>
      </w:r>
      <w:r w:rsidRPr="002B0592">
        <w:rPr>
          <w:rFonts w:ascii="David" w:hAnsi="David" w:cs="David"/>
          <w:sz w:val="24"/>
          <w:szCs w:val="24"/>
          <w:rtl/>
        </w:rPr>
        <w:t xml:space="preserve"> לפחות ממועד ההרשעה האחרונה ועד למועד ההגשה. </w:t>
      </w:r>
    </w:p>
    <w:p w14:paraId="4CB68324" w14:textId="77777777" w:rsidR="00F802BF" w:rsidRPr="002B0592" w:rsidRDefault="00F802BF" w:rsidP="00F802BF">
      <w:pPr>
        <w:numPr>
          <w:ilvl w:val="0"/>
          <w:numId w:val="20"/>
        </w:numPr>
        <w:tabs>
          <w:tab w:val="clear" w:pos="360"/>
          <w:tab w:val="num" w:pos="453"/>
          <w:tab w:val="num" w:pos="720"/>
        </w:tabs>
        <w:spacing w:after="0" w:line="360" w:lineRule="auto"/>
        <w:ind w:left="813" w:right="360" w:hanging="426"/>
        <w:jc w:val="both"/>
        <w:rPr>
          <w:rFonts w:ascii="David" w:hAnsi="David" w:cs="David"/>
          <w:sz w:val="24"/>
          <w:szCs w:val="24"/>
          <w:rtl/>
        </w:rPr>
      </w:pPr>
      <w:r w:rsidRPr="002B0592">
        <w:rPr>
          <w:rFonts w:ascii="David" w:hAnsi="David" w:cs="David"/>
          <w:sz w:val="24"/>
          <w:szCs w:val="24"/>
          <w:rtl/>
        </w:rPr>
        <w:t xml:space="preserve">המציע או בעל זיקה אליו </w:t>
      </w:r>
      <w:r w:rsidRPr="002B0592">
        <w:rPr>
          <w:rFonts w:ascii="David" w:hAnsi="David" w:cs="David"/>
          <w:b/>
          <w:bCs/>
          <w:sz w:val="24"/>
          <w:szCs w:val="24"/>
          <w:u w:val="single"/>
          <w:rtl/>
        </w:rPr>
        <w:t>הורשעו</w:t>
      </w:r>
      <w:r w:rsidRPr="002B0592">
        <w:rPr>
          <w:rFonts w:ascii="David" w:hAnsi="David" w:cs="David"/>
          <w:sz w:val="24"/>
          <w:szCs w:val="24"/>
          <w:rtl/>
        </w:rPr>
        <w:t xml:space="preserve"> בפסק דין ביותר משתי עבירות </w:t>
      </w:r>
      <w:r w:rsidRPr="002B0592">
        <w:rPr>
          <w:rFonts w:ascii="David" w:hAnsi="David" w:cs="David"/>
          <w:b/>
          <w:bCs/>
          <w:sz w:val="24"/>
          <w:szCs w:val="24"/>
          <w:u w:val="single"/>
          <w:rtl/>
        </w:rPr>
        <w:t>ולא חלפה שנה אחת</w:t>
      </w:r>
      <w:r w:rsidRPr="002B0592">
        <w:rPr>
          <w:rFonts w:ascii="David" w:hAnsi="David" w:cs="David"/>
          <w:sz w:val="24"/>
          <w:szCs w:val="24"/>
          <w:rtl/>
        </w:rPr>
        <w:t xml:space="preserve"> לפחות ממועד ההרשעה האחרונה ועד למועד ההגשה. </w:t>
      </w:r>
    </w:p>
    <w:p w14:paraId="10D1DC37"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זה שמי, להלן חתימתי ותוכן תצהירי דלעיל אמת. </w:t>
      </w:r>
    </w:p>
    <w:tbl>
      <w:tblPr>
        <w:tblStyle w:val="afb"/>
        <w:tblpPr w:leftFromText="180" w:rightFromText="180" w:vertAnchor="text" w:horzAnchor="margin" w:tblpY="1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F802BF" w:rsidRPr="002B0592" w14:paraId="1806002D" w14:textId="77777777" w:rsidTr="00BC2B65">
        <w:trPr>
          <w:tblHeader/>
        </w:trPr>
        <w:tc>
          <w:tcPr>
            <w:tcW w:w="1995" w:type="dxa"/>
            <w:tcBorders>
              <w:top w:val="single" w:sz="4" w:space="0" w:color="auto"/>
            </w:tcBorders>
          </w:tcPr>
          <w:p w14:paraId="5DF9DF2E"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34" w:type="dxa"/>
          </w:tcPr>
          <w:p w14:paraId="55F3C033" w14:textId="77777777" w:rsidR="00F802BF" w:rsidRPr="002B0592" w:rsidRDefault="00F802BF" w:rsidP="00BC2B65">
            <w:pPr>
              <w:spacing w:line="360" w:lineRule="auto"/>
              <w:jc w:val="both"/>
              <w:rPr>
                <w:rFonts w:ascii="David" w:hAnsi="David" w:cs="David"/>
                <w:sz w:val="24"/>
                <w:szCs w:val="24"/>
                <w:rtl/>
              </w:rPr>
            </w:pPr>
          </w:p>
        </w:tc>
        <w:tc>
          <w:tcPr>
            <w:tcW w:w="2250" w:type="dxa"/>
            <w:tcBorders>
              <w:top w:val="single" w:sz="4" w:space="0" w:color="auto"/>
            </w:tcBorders>
          </w:tcPr>
          <w:p w14:paraId="0321523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08" w:type="dxa"/>
          </w:tcPr>
          <w:p w14:paraId="305C2B8D" w14:textId="77777777" w:rsidR="00F802BF" w:rsidRPr="002B0592" w:rsidRDefault="00F802BF" w:rsidP="00BC2B65">
            <w:pPr>
              <w:spacing w:line="360" w:lineRule="auto"/>
              <w:jc w:val="both"/>
              <w:rPr>
                <w:rFonts w:ascii="David" w:hAnsi="David" w:cs="David"/>
                <w:sz w:val="24"/>
                <w:szCs w:val="24"/>
                <w:rtl/>
              </w:rPr>
            </w:pPr>
          </w:p>
        </w:tc>
        <w:tc>
          <w:tcPr>
            <w:tcW w:w="2119" w:type="dxa"/>
            <w:tcBorders>
              <w:top w:val="single" w:sz="4" w:space="0" w:color="auto"/>
            </w:tcBorders>
          </w:tcPr>
          <w:p w14:paraId="5AFF87B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39417486"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p>
    <w:p w14:paraId="1F1FF8AC"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893969C" w14:textId="77777777" w:rsidR="00F802BF" w:rsidRPr="002B0592" w:rsidRDefault="00F802BF" w:rsidP="00F802BF">
      <w:pPr>
        <w:spacing w:line="276"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tblpPr w:leftFromText="180" w:rightFromText="180" w:vertAnchor="text" w:horzAnchor="margin" w:tblpXSpec="center" w:tblpY="2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ת עורך דין"/>
      </w:tblPr>
      <w:tblGrid>
        <w:gridCol w:w="1392"/>
        <w:gridCol w:w="649"/>
        <w:gridCol w:w="1505"/>
        <w:gridCol w:w="582"/>
        <w:gridCol w:w="1937"/>
      </w:tblGrid>
      <w:tr w:rsidR="00F802BF" w:rsidRPr="002B0592" w14:paraId="34A8B2D9" w14:textId="77777777" w:rsidTr="00BC2B65">
        <w:trPr>
          <w:trHeight w:val="384"/>
          <w:tblHeader/>
        </w:trPr>
        <w:tc>
          <w:tcPr>
            <w:tcW w:w="1392" w:type="dxa"/>
            <w:tcBorders>
              <w:top w:val="single" w:sz="4" w:space="0" w:color="auto"/>
            </w:tcBorders>
          </w:tcPr>
          <w:p w14:paraId="4105940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lastRenderedPageBreak/>
              <w:t>תאריך</w:t>
            </w:r>
          </w:p>
        </w:tc>
        <w:tc>
          <w:tcPr>
            <w:tcW w:w="649" w:type="dxa"/>
          </w:tcPr>
          <w:p w14:paraId="0E0C6A3F" w14:textId="77777777" w:rsidR="00F802BF" w:rsidRPr="002B0592" w:rsidRDefault="00F802BF" w:rsidP="00BC2B65">
            <w:pPr>
              <w:spacing w:line="360" w:lineRule="auto"/>
              <w:jc w:val="both"/>
              <w:rPr>
                <w:rFonts w:ascii="David" w:hAnsi="David" w:cs="David"/>
                <w:sz w:val="24"/>
                <w:szCs w:val="24"/>
                <w:rtl/>
              </w:rPr>
            </w:pPr>
          </w:p>
        </w:tc>
        <w:tc>
          <w:tcPr>
            <w:tcW w:w="1505" w:type="dxa"/>
            <w:tcBorders>
              <w:top w:val="single" w:sz="4" w:space="0" w:color="auto"/>
            </w:tcBorders>
          </w:tcPr>
          <w:p w14:paraId="0D54B1FB"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582" w:type="dxa"/>
          </w:tcPr>
          <w:p w14:paraId="053C9B6A" w14:textId="77777777" w:rsidR="00F802BF" w:rsidRPr="002B0592" w:rsidRDefault="00F802BF" w:rsidP="00BC2B65">
            <w:pPr>
              <w:spacing w:line="360" w:lineRule="auto"/>
              <w:jc w:val="both"/>
              <w:rPr>
                <w:rFonts w:ascii="David" w:hAnsi="David" w:cs="David"/>
                <w:sz w:val="24"/>
                <w:szCs w:val="24"/>
                <w:rtl/>
              </w:rPr>
            </w:pPr>
          </w:p>
        </w:tc>
        <w:tc>
          <w:tcPr>
            <w:tcW w:w="1937" w:type="dxa"/>
            <w:tcBorders>
              <w:top w:val="single" w:sz="4" w:space="0" w:color="auto"/>
            </w:tcBorders>
          </w:tcPr>
          <w:p w14:paraId="0122F1F3"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46E1F1D2" w14:textId="77777777" w:rsidR="00F802BF" w:rsidRPr="002B0592" w:rsidDel="00D71DCF" w:rsidRDefault="00F802BF" w:rsidP="00F802BF">
      <w:pPr>
        <w:spacing w:line="360" w:lineRule="auto"/>
        <w:ind w:left="360"/>
        <w:jc w:val="both"/>
        <w:rPr>
          <w:del w:id="3052" w:author="גיא דקניט" w:date="2023-08-10T11:03:00Z"/>
          <w:rFonts w:ascii="David" w:hAnsi="David" w:cs="David"/>
          <w:sz w:val="24"/>
          <w:szCs w:val="24"/>
          <w:rtl/>
        </w:rPr>
      </w:pPr>
    </w:p>
    <w:p w14:paraId="6506D31A" w14:textId="77777777" w:rsidR="00F802BF" w:rsidRDefault="00F802BF" w:rsidP="00F802BF">
      <w:pPr>
        <w:jc w:val="both"/>
        <w:rPr>
          <w:ins w:id="3053" w:author="גיא דקניט" w:date="2023-08-10T11:03:00Z"/>
          <w:rFonts w:ascii="David" w:hAnsi="David" w:cs="David"/>
          <w:sz w:val="24"/>
          <w:szCs w:val="24"/>
          <w:rtl/>
        </w:rPr>
      </w:pPr>
    </w:p>
    <w:p w14:paraId="51DD6B74" w14:textId="77777777" w:rsidR="00D71DCF" w:rsidRDefault="00D71DCF" w:rsidP="00F802BF">
      <w:pPr>
        <w:jc w:val="both"/>
        <w:rPr>
          <w:ins w:id="3054" w:author="גיא דקניט" w:date="2023-08-10T11:03:00Z"/>
          <w:rFonts w:ascii="David" w:hAnsi="David" w:cs="David"/>
          <w:sz w:val="24"/>
          <w:szCs w:val="24"/>
          <w:rtl/>
        </w:rPr>
      </w:pPr>
    </w:p>
    <w:p w14:paraId="36702745" w14:textId="77777777" w:rsidR="00D71DCF" w:rsidRDefault="00D71DCF" w:rsidP="00F802BF">
      <w:pPr>
        <w:jc w:val="both"/>
        <w:rPr>
          <w:ins w:id="3055" w:author="גיא דקניט" w:date="2023-08-10T11:03:00Z"/>
          <w:rFonts w:ascii="David" w:hAnsi="David" w:cs="David"/>
          <w:sz w:val="24"/>
          <w:szCs w:val="24"/>
          <w:rtl/>
        </w:rPr>
      </w:pPr>
    </w:p>
    <w:p w14:paraId="079F4BA6" w14:textId="77777777" w:rsidR="00D71DCF" w:rsidRDefault="00D71DCF" w:rsidP="00F802BF">
      <w:pPr>
        <w:jc w:val="both"/>
        <w:rPr>
          <w:ins w:id="3056" w:author="גיא דקניט" w:date="2023-08-10T11:04:00Z"/>
          <w:rFonts w:ascii="David" w:hAnsi="David" w:cs="David"/>
          <w:sz w:val="24"/>
          <w:szCs w:val="24"/>
          <w:rtl/>
        </w:rPr>
      </w:pPr>
    </w:p>
    <w:p w14:paraId="0525E105" w14:textId="77777777" w:rsidR="00D71DCF" w:rsidDel="000E2B8F" w:rsidRDefault="00D71DCF" w:rsidP="00F802BF">
      <w:pPr>
        <w:jc w:val="both"/>
        <w:rPr>
          <w:ins w:id="3057" w:author="גיא דקניט" w:date="2023-08-10T11:04:00Z"/>
          <w:del w:id="3058" w:author="גיא דקניט [2]" w:date="2023-08-13T09:38:00Z"/>
          <w:rFonts w:ascii="David" w:hAnsi="David" w:cs="David"/>
          <w:sz w:val="24"/>
          <w:szCs w:val="24"/>
          <w:rtl/>
        </w:rPr>
      </w:pPr>
    </w:p>
    <w:p w14:paraId="19363BC2" w14:textId="77777777" w:rsidR="00D71DCF" w:rsidRPr="002B0592" w:rsidDel="000E2B8F" w:rsidRDefault="00D71DCF" w:rsidP="00F802BF">
      <w:pPr>
        <w:jc w:val="both"/>
        <w:rPr>
          <w:del w:id="3059" w:author="גיא דקניט [2]" w:date="2023-08-13T09:38:00Z"/>
          <w:rFonts w:ascii="David" w:hAnsi="David" w:cs="David"/>
          <w:sz w:val="24"/>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ג' - תצהיר בדבר העסקת עובדים עם מוגבלות"/>
      </w:tblPr>
      <w:tblGrid>
        <w:gridCol w:w="8305"/>
      </w:tblGrid>
      <w:tr w:rsidR="00F802BF" w:rsidRPr="002B0592" w14:paraId="0A122009"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509F4B21" w14:textId="77777777" w:rsidR="00F802BF" w:rsidRPr="002B0592" w:rsidRDefault="00F802BF" w:rsidP="00BC2B65">
            <w:pPr>
              <w:pStyle w:val="85"/>
              <w:keepNext w:val="0"/>
              <w:keepLines w:val="0"/>
              <w:widowControl w:val="0"/>
              <w:ind w:left="357" w:hanging="357"/>
              <w:outlineLvl w:val="1"/>
              <w:rPr>
                <w:rFonts w:ascii="David" w:hAnsi="David"/>
                <w:sz w:val="24"/>
                <w:szCs w:val="24"/>
                <w:rtl/>
              </w:rPr>
            </w:pPr>
            <w:bookmarkStart w:id="3060" w:name="_נספח_ד'_-"/>
            <w:bookmarkStart w:id="3061" w:name="נספחג"/>
            <w:bookmarkStart w:id="3062" w:name="_Toc73211184"/>
            <w:bookmarkStart w:id="3063" w:name="_Ref73627529"/>
            <w:bookmarkStart w:id="3064" w:name="_Toc74824595"/>
            <w:bookmarkStart w:id="3065" w:name="_Toc74832085"/>
            <w:bookmarkStart w:id="3066" w:name="_Toc74833432"/>
            <w:bookmarkStart w:id="3067" w:name="_Toc74835002"/>
            <w:bookmarkStart w:id="3068" w:name="_Toc74838519"/>
            <w:bookmarkStart w:id="3069" w:name="_Toc75071215"/>
            <w:bookmarkStart w:id="3070" w:name="_Toc75173071"/>
            <w:bookmarkStart w:id="3071" w:name="_Toc75181318"/>
            <w:bookmarkStart w:id="3072" w:name="_Toc75186587"/>
            <w:bookmarkStart w:id="3073" w:name="_Toc75244194"/>
            <w:bookmarkStart w:id="3074" w:name="_Toc75250026"/>
            <w:bookmarkStart w:id="3075" w:name="_Toc75252307"/>
            <w:bookmarkStart w:id="3076" w:name="_Toc75331097"/>
            <w:bookmarkStart w:id="3077" w:name="_Toc75332428"/>
            <w:bookmarkStart w:id="3078" w:name="_Toc75441751"/>
            <w:bookmarkStart w:id="3079" w:name="_Toc75687964"/>
            <w:bookmarkStart w:id="3080" w:name="_Toc75688738"/>
            <w:bookmarkStart w:id="3081" w:name="_Toc75705460"/>
            <w:bookmarkStart w:id="3082" w:name="_Toc75709515"/>
            <w:bookmarkStart w:id="3083" w:name="_Toc75762290"/>
            <w:bookmarkStart w:id="3084" w:name="_Toc75873523"/>
            <w:bookmarkStart w:id="3085" w:name="_Toc76906465"/>
            <w:bookmarkStart w:id="3086" w:name="_Toc77233932"/>
            <w:bookmarkStart w:id="3087" w:name="_Toc80620674"/>
            <w:bookmarkStart w:id="3088" w:name="_Toc102556586"/>
            <w:bookmarkStart w:id="3089" w:name="_Toc102561370"/>
            <w:bookmarkStart w:id="3090" w:name="_Toc102564524"/>
            <w:bookmarkStart w:id="3091" w:name="_Toc102924179"/>
            <w:bookmarkStart w:id="3092" w:name="_Toc103181053"/>
            <w:bookmarkStart w:id="3093" w:name="_Toc103184371"/>
            <w:bookmarkStart w:id="3094" w:name="_Toc104737018"/>
            <w:bookmarkStart w:id="3095" w:name="_Toc111989164"/>
            <w:bookmarkStart w:id="3096" w:name="_Toc139892212"/>
            <w:bookmarkStart w:id="3097" w:name="_Toc140152807"/>
            <w:bookmarkEnd w:id="3060"/>
            <w:bookmarkEnd w:id="3061"/>
            <w:r w:rsidRPr="002B0592">
              <w:rPr>
                <w:rFonts w:ascii="David" w:hAnsi="David"/>
                <w:sz w:val="24"/>
                <w:szCs w:val="24"/>
                <w:rtl/>
              </w:rPr>
              <w:t>נספח ג' - תצהיר בדבר העסקת עובדים עם מוגבלות</w:t>
            </w:r>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p>
        </w:tc>
      </w:tr>
      <w:tr w:rsidR="00F802BF" w:rsidRPr="002B0592" w14:paraId="3000A063" w14:textId="77777777" w:rsidTr="00BC2B65">
        <w:trPr>
          <w:trHeight w:hRule="exact" w:val="561"/>
          <w:jc w:val="right"/>
        </w:trPr>
        <w:tc>
          <w:tcPr>
            <w:tcW w:w="8305" w:type="dxa"/>
            <w:tcBorders>
              <w:top w:val="nil"/>
              <w:bottom w:val="nil"/>
            </w:tcBorders>
            <w:shd w:val="clear" w:color="auto" w:fill="1B3461"/>
            <w:vAlign w:val="center"/>
          </w:tcPr>
          <w:p w14:paraId="7463B416" w14:textId="77777777" w:rsidR="00F802BF" w:rsidRPr="002B0592" w:rsidRDefault="00F802BF" w:rsidP="00BC2B65">
            <w:pPr>
              <w:pStyle w:val="afffd"/>
              <w:rPr>
                <w:rFonts w:ascii="David" w:hAnsi="David" w:cs="David"/>
                <w:sz w:val="24"/>
                <w:szCs w:val="24"/>
                <w:rtl/>
              </w:rPr>
            </w:pPr>
          </w:p>
        </w:tc>
      </w:tr>
    </w:tbl>
    <w:p w14:paraId="2315BB20" w14:textId="77777777" w:rsidR="00F802BF" w:rsidRPr="002B0592" w:rsidRDefault="00F802BF" w:rsidP="00F802BF">
      <w:pPr>
        <w:pStyle w:val="af5"/>
        <w:spacing w:before="240" w:line="276" w:lineRule="auto"/>
        <w:ind w:left="360"/>
        <w:jc w:val="both"/>
        <w:rPr>
          <w:rFonts w:ascii="David" w:hAnsi="David"/>
          <w:szCs w:val="24"/>
          <w:rtl/>
        </w:rPr>
      </w:pPr>
      <w:r w:rsidRPr="002B0592">
        <w:rPr>
          <w:rFonts w:ascii="David" w:hAnsi="David"/>
          <w:szCs w:val="24"/>
          <w:rtl/>
        </w:rPr>
        <w:t>אני הח"מ: _______________ ת.ז. _______________ לאחר שהוזהרתי כי עלי לומר את האמת וכי אהיה צפוי לעונשים הקבועים בחוק אם לא אעשה כן, מצהיר/ה בזה כדלקמן:</w:t>
      </w:r>
    </w:p>
    <w:p w14:paraId="13B88734" w14:textId="77777777" w:rsidR="00F802BF" w:rsidRPr="002B0592" w:rsidRDefault="00F802BF" w:rsidP="00F802BF">
      <w:pPr>
        <w:pStyle w:val="af5"/>
        <w:numPr>
          <w:ilvl w:val="0"/>
          <w:numId w:val="105"/>
        </w:numPr>
        <w:spacing w:before="240" w:line="276" w:lineRule="auto"/>
        <w:jc w:val="both"/>
        <w:rPr>
          <w:rFonts w:ascii="David" w:hAnsi="David"/>
          <w:szCs w:val="24"/>
        </w:rPr>
      </w:pPr>
      <w:r w:rsidRPr="002B0592">
        <w:rPr>
          <w:rFonts w:ascii="David" w:hAnsi="David"/>
          <w:szCs w:val="24"/>
          <w:rtl/>
        </w:rPr>
        <w:t xml:space="preserve">הנני נותן תצהיר זה בשם ___________________ שהוא המציע (להלן: "המציע") במסגרת </w:t>
      </w:r>
      <w:r w:rsidRPr="002B0592" w:rsidDel="00F145A0">
        <w:rPr>
          <w:rFonts w:ascii="David" w:hAnsi="David"/>
          <w:szCs w:val="24"/>
          <w:rtl/>
        </w:rPr>
        <w:t xml:space="preserve">קול קורא </w:t>
      </w:r>
      <w:r w:rsidRPr="002B0592">
        <w:rPr>
          <w:rFonts w:ascii="David" w:hAnsi="David"/>
          <w:szCs w:val="24"/>
          <w:rtl/>
        </w:rPr>
        <w:t>28/2023 ליישום תכניות פעולה לאנרגיה מקיימת ברשויות מקומיות, שפורסם על ידי משרד האנרגיה והתשתיות.</w:t>
      </w:r>
    </w:p>
    <w:p w14:paraId="2927A1CB" w14:textId="77777777" w:rsidR="00F802BF" w:rsidRPr="002B0592" w:rsidRDefault="00F802BF" w:rsidP="00F802BF">
      <w:pPr>
        <w:pStyle w:val="21"/>
        <w:numPr>
          <w:ilvl w:val="1"/>
          <w:numId w:val="105"/>
        </w:numPr>
        <w:spacing w:after="160" w:line="276" w:lineRule="auto"/>
        <w:rPr>
          <w:rFonts w:ascii="David" w:hAnsi="David"/>
          <w:sz w:val="24"/>
          <w:rtl/>
        </w:rPr>
      </w:pPr>
      <w:r w:rsidRPr="002B0592">
        <w:rPr>
          <w:rFonts w:ascii="David" w:hAnsi="David"/>
          <w:sz w:val="24"/>
          <w:rtl/>
        </w:rPr>
        <w:t xml:space="preserve">אני מצהיר/ה כי הנני מוסמך/ת לתת תצהיר זה בשם המציע. </w:t>
      </w:r>
    </w:p>
    <w:p w14:paraId="7076C2A8" w14:textId="77777777" w:rsidR="00F802BF" w:rsidRPr="002B0592" w:rsidRDefault="00F802BF" w:rsidP="00F802BF">
      <w:pPr>
        <w:pStyle w:val="af5"/>
        <w:numPr>
          <w:ilvl w:val="0"/>
          <w:numId w:val="105"/>
        </w:numPr>
        <w:spacing w:line="276" w:lineRule="auto"/>
        <w:jc w:val="both"/>
        <w:rPr>
          <w:rFonts w:ascii="David" w:hAnsi="David"/>
          <w:szCs w:val="24"/>
          <w:u w:val="single"/>
          <w:rtl/>
        </w:rPr>
      </w:pPr>
      <w:r w:rsidRPr="002B0592">
        <w:rPr>
          <w:rFonts w:ascii="David" w:hAnsi="David"/>
          <w:szCs w:val="24"/>
          <w:u w:val="single"/>
          <w:rtl/>
        </w:rPr>
        <w:t xml:space="preserve"> (סמן </w:t>
      </w:r>
      <w:r w:rsidRPr="002B0592">
        <w:rPr>
          <w:rFonts w:ascii="David" w:hAnsi="David"/>
          <w:szCs w:val="24"/>
          <w:u w:val="single"/>
        </w:rPr>
        <w:t>x</w:t>
      </w:r>
      <w:r w:rsidRPr="002B0592">
        <w:rPr>
          <w:rFonts w:ascii="David" w:hAnsi="David"/>
          <w:szCs w:val="24"/>
          <w:u w:val="single"/>
          <w:rtl/>
        </w:rPr>
        <w:t xml:space="preserve"> במשבצת המתאימה):</w:t>
      </w:r>
    </w:p>
    <w:p w14:paraId="1716A60A"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 xml:space="preserve">הוראות סעיף 9 לחוק שוויון זכויות לאנשים עם מוגבלות, </w:t>
      </w:r>
      <w:proofErr w:type="spellStart"/>
      <w:r w:rsidRPr="002B0592">
        <w:rPr>
          <w:rFonts w:ascii="David" w:hAnsi="David" w:cs="David"/>
          <w:sz w:val="24"/>
          <w:szCs w:val="24"/>
          <w:rtl/>
        </w:rPr>
        <w:t>התשנ"ח</w:t>
      </w:r>
      <w:proofErr w:type="spellEnd"/>
      <w:r w:rsidRPr="002B0592">
        <w:rPr>
          <w:rFonts w:ascii="David" w:hAnsi="David" w:cs="David"/>
          <w:sz w:val="24"/>
          <w:szCs w:val="24"/>
          <w:rtl/>
        </w:rPr>
        <w:t xml:space="preserve"> 1998 לא חלות על המציע.</w:t>
      </w:r>
    </w:p>
    <w:p w14:paraId="5AEC7C9D" w14:textId="77777777" w:rsidR="00F802BF" w:rsidRPr="002B0592" w:rsidRDefault="00F802BF" w:rsidP="00F802BF">
      <w:pPr>
        <w:numPr>
          <w:ilvl w:val="0"/>
          <w:numId w:val="20"/>
        </w:numPr>
        <w:tabs>
          <w:tab w:val="clear" w:pos="360"/>
          <w:tab w:val="num" w:pos="720"/>
        </w:tabs>
        <w:spacing w:after="0" w:line="276" w:lineRule="auto"/>
        <w:ind w:firstLine="0"/>
        <w:jc w:val="both"/>
        <w:rPr>
          <w:rFonts w:ascii="David" w:hAnsi="David" w:cs="David"/>
          <w:sz w:val="24"/>
          <w:szCs w:val="24"/>
        </w:rPr>
      </w:pPr>
      <w:r w:rsidRPr="002B0592">
        <w:rPr>
          <w:rFonts w:ascii="David" w:hAnsi="David" w:cs="David"/>
          <w:sz w:val="24"/>
          <w:szCs w:val="24"/>
          <w:rtl/>
        </w:rPr>
        <w:t xml:space="preserve">הוראות סעיף 9 לחוק שוויון זכויות לאנשים עם מוגבלות, </w:t>
      </w:r>
      <w:proofErr w:type="spellStart"/>
      <w:r w:rsidRPr="002B0592">
        <w:rPr>
          <w:rFonts w:ascii="David" w:hAnsi="David" w:cs="David"/>
          <w:sz w:val="24"/>
          <w:szCs w:val="24"/>
          <w:rtl/>
        </w:rPr>
        <w:t>התשנ"ח</w:t>
      </w:r>
      <w:proofErr w:type="spellEnd"/>
      <w:r w:rsidRPr="002B0592">
        <w:rPr>
          <w:rFonts w:ascii="David" w:hAnsi="David" w:cs="David"/>
          <w:sz w:val="24"/>
          <w:szCs w:val="24"/>
          <w:rtl/>
        </w:rPr>
        <w:t xml:space="preserve"> 1998 חלות על המציע והוא מקיים אותן. </w:t>
      </w:r>
    </w:p>
    <w:p w14:paraId="3D75689B"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u w:val="single"/>
          <w:rtl/>
        </w:rPr>
        <w:t xml:space="preserve">(במקרה שהוראות סעיף 9 לחוק שוויון זכויות לאנשים עם מוגבלות, </w:t>
      </w:r>
      <w:proofErr w:type="spellStart"/>
      <w:r w:rsidRPr="002B0592">
        <w:rPr>
          <w:rFonts w:ascii="David" w:hAnsi="David"/>
          <w:szCs w:val="24"/>
          <w:u w:val="single"/>
          <w:rtl/>
        </w:rPr>
        <w:t>התשנ"ח</w:t>
      </w:r>
      <w:proofErr w:type="spellEnd"/>
      <w:r w:rsidRPr="002B0592">
        <w:rPr>
          <w:rFonts w:ascii="David" w:hAnsi="David"/>
          <w:szCs w:val="24"/>
          <w:u w:val="single"/>
          <w:rtl/>
        </w:rPr>
        <w:t xml:space="preserve"> 1998 </w:t>
      </w:r>
      <w:r w:rsidRPr="002B0592">
        <w:rPr>
          <w:rFonts w:ascii="David" w:hAnsi="David"/>
          <w:b/>
          <w:bCs/>
          <w:szCs w:val="24"/>
          <w:u w:val="single"/>
          <w:rtl/>
        </w:rPr>
        <w:t>חלות על המציע</w:t>
      </w:r>
      <w:r w:rsidRPr="002B0592">
        <w:rPr>
          <w:rFonts w:ascii="David" w:hAnsi="David"/>
          <w:szCs w:val="24"/>
          <w:u w:val="single"/>
          <w:rtl/>
        </w:rPr>
        <w:t xml:space="preserve"> נדרש לסמן </w:t>
      </w:r>
      <w:r w:rsidRPr="002B0592">
        <w:rPr>
          <w:rFonts w:ascii="David" w:hAnsi="David"/>
          <w:szCs w:val="24"/>
          <w:u w:val="single"/>
        </w:rPr>
        <w:t>x</w:t>
      </w:r>
      <w:r w:rsidRPr="002B0592">
        <w:rPr>
          <w:rFonts w:ascii="David" w:hAnsi="David"/>
          <w:szCs w:val="24"/>
          <w:u w:val="single"/>
          <w:rtl/>
        </w:rPr>
        <w:t xml:space="preserve"> במשבצת המתאימה)</w:t>
      </w:r>
      <w:r w:rsidRPr="002B0592">
        <w:rPr>
          <w:rFonts w:ascii="David" w:hAnsi="David"/>
          <w:szCs w:val="24"/>
          <w:rtl/>
        </w:rPr>
        <w:t>:</w:t>
      </w:r>
    </w:p>
    <w:p w14:paraId="5C3AC66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פחות מ-100 עובדים.</w:t>
      </w:r>
    </w:p>
    <w:p w14:paraId="55DAD4F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המציע מעסיק 100 עובדים או יותר.</w:t>
      </w:r>
    </w:p>
    <w:p w14:paraId="4729806B"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u w:val="single"/>
          <w:rtl/>
        </w:rPr>
        <w:t>(במקרה שהמציע מעסיק 100 עובדים או יותר נדרש לסמן</w:t>
      </w:r>
      <w:r w:rsidRPr="002B0592">
        <w:rPr>
          <w:rFonts w:ascii="David" w:hAnsi="David"/>
          <w:szCs w:val="24"/>
          <w:u w:val="single"/>
        </w:rPr>
        <w:t xml:space="preserve"> x </w:t>
      </w:r>
      <w:r w:rsidRPr="002B0592">
        <w:rPr>
          <w:rFonts w:ascii="David" w:hAnsi="David"/>
          <w:szCs w:val="24"/>
          <w:u w:val="single"/>
          <w:rtl/>
        </w:rPr>
        <w:t>במשבצת המתאימה)</w:t>
      </w:r>
      <w:r w:rsidRPr="002B0592">
        <w:rPr>
          <w:rFonts w:ascii="David" w:hAnsi="David"/>
          <w:szCs w:val="24"/>
          <w:rtl/>
        </w:rPr>
        <w:t>:</w:t>
      </w:r>
    </w:p>
    <w:p w14:paraId="1E305D8B"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Pr>
      </w:pPr>
      <w:r w:rsidRPr="002B0592">
        <w:rPr>
          <w:rFonts w:ascii="David" w:hAnsi="David" w:cs="David"/>
          <w:sz w:val="24"/>
          <w:szCs w:val="24"/>
          <w:rtl/>
        </w:rPr>
        <w:t xml:space="preserve"> המציע מתחייב כי ככל שיזכה בקול הקורא יפנה למנהל הכללי של משרד העבודה והרווחה והשירותים החברתיים לשם</w:t>
      </w:r>
      <w:r w:rsidRPr="002B0592">
        <w:rPr>
          <w:rFonts w:ascii="David" w:hAnsi="David" w:cs="David"/>
          <w:sz w:val="24"/>
          <w:szCs w:val="24"/>
        </w:rPr>
        <w:t xml:space="preserve"> </w:t>
      </w:r>
      <w:r w:rsidRPr="002B0592">
        <w:rPr>
          <w:rFonts w:ascii="David" w:hAnsi="David" w:cs="David"/>
          <w:sz w:val="24"/>
          <w:szCs w:val="24"/>
          <w:rtl/>
        </w:rPr>
        <w:t>בחינת</w:t>
      </w:r>
      <w:r w:rsidRPr="002B0592">
        <w:rPr>
          <w:rFonts w:ascii="David" w:hAnsi="David" w:cs="David"/>
          <w:sz w:val="24"/>
          <w:szCs w:val="24"/>
        </w:rPr>
        <w:t xml:space="preserve"> </w:t>
      </w:r>
      <w:r w:rsidRPr="002B0592">
        <w:rPr>
          <w:rFonts w:ascii="David" w:hAnsi="David" w:cs="David"/>
          <w:sz w:val="24"/>
          <w:szCs w:val="24"/>
          <w:rtl/>
        </w:rPr>
        <w:t>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w:t>
      </w:r>
      <w:r w:rsidRPr="002B0592">
        <w:rPr>
          <w:rFonts w:ascii="David" w:hAnsi="David" w:cs="David"/>
          <w:sz w:val="24"/>
          <w:szCs w:val="24"/>
        </w:rPr>
        <w:t xml:space="preserve"> </w:t>
      </w:r>
      <w:r w:rsidRPr="002B0592">
        <w:rPr>
          <w:rFonts w:ascii="David" w:hAnsi="David" w:cs="David"/>
          <w:sz w:val="24"/>
          <w:szCs w:val="24"/>
          <w:rtl/>
        </w:rPr>
        <w:t>לחוק שוויון</w:t>
      </w:r>
      <w:r w:rsidRPr="002B0592">
        <w:rPr>
          <w:rFonts w:ascii="David" w:hAnsi="David" w:cs="David"/>
          <w:sz w:val="24"/>
          <w:szCs w:val="24"/>
        </w:rPr>
        <w:t xml:space="preserve"> </w:t>
      </w:r>
      <w:r w:rsidRPr="002B0592">
        <w:rPr>
          <w:rFonts w:ascii="David" w:hAnsi="David" w:cs="David"/>
          <w:sz w:val="24"/>
          <w:szCs w:val="24"/>
          <w:rtl/>
        </w:rPr>
        <w:t xml:space="preserve">זכויות לאנשים עם מוגבלות, </w:t>
      </w:r>
      <w:proofErr w:type="spellStart"/>
      <w:r w:rsidRPr="002B0592">
        <w:rPr>
          <w:rFonts w:ascii="David" w:hAnsi="David" w:cs="David"/>
          <w:sz w:val="24"/>
          <w:szCs w:val="24"/>
          <w:rtl/>
        </w:rPr>
        <w:t>התשנ"ח</w:t>
      </w:r>
      <w:proofErr w:type="spellEnd"/>
      <w:r w:rsidRPr="002B0592">
        <w:rPr>
          <w:rFonts w:ascii="David" w:hAnsi="David" w:cs="David"/>
          <w:sz w:val="24"/>
          <w:szCs w:val="24"/>
          <w:rtl/>
        </w:rPr>
        <w:t xml:space="preserve"> 1998</w:t>
      </w:r>
      <w:r w:rsidRPr="002B0592">
        <w:rPr>
          <w:rFonts w:ascii="David" w:hAnsi="David" w:cs="David"/>
          <w:sz w:val="24"/>
          <w:szCs w:val="24"/>
        </w:rPr>
        <w:t>,</w:t>
      </w:r>
      <w:r w:rsidRPr="002B0592">
        <w:rPr>
          <w:rFonts w:ascii="David" w:hAnsi="David" w:cs="David"/>
          <w:sz w:val="24"/>
          <w:szCs w:val="24"/>
          <w:rtl/>
        </w:rPr>
        <w:t xml:space="preserve"> ובמקרה</w:t>
      </w:r>
      <w:r w:rsidRPr="002B0592">
        <w:rPr>
          <w:rFonts w:ascii="David" w:hAnsi="David" w:cs="David"/>
          <w:sz w:val="24"/>
          <w:szCs w:val="24"/>
        </w:rPr>
        <w:t xml:space="preserve"> </w:t>
      </w:r>
      <w:r w:rsidRPr="002B0592">
        <w:rPr>
          <w:rFonts w:ascii="David" w:hAnsi="David" w:cs="David"/>
          <w:sz w:val="24"/>
          <w:szCs w:val="24"/>
          <w:rtl/>
        </w:rPr>
        <w:t xml:space="preserve">הצורך </w:t>
      </w:r>
      <w:r w:rsidRPr="002B0592">
        <w:rPr>
          <w:rFonts w:ascii="David" w:hAnsi="David" w:cs="David"/>
          <w:sz w:val="24"/>
          <w:szCs w:val="24"/>
        </w:rPr>
        <w:t>–</w:t>
      </w:r>
      <w:r w:rsidRPr="002B0592">
        <w:rPr>
          <w:rFonts w:ascii="David" w:hAnsi="David" w:cs="David"/>
          <w:sz w:val="24"/>
          <w:szCs w:val="24"/>
          <w:rtl/>
        </w:rPr>
        <w:t xml:space="preserve"> לשם</w:t>
      </w:r>
      <w:r w:rsidRPr="002B0592">
        <w:rPr>
          <w:rFonts w:ascii="David" w:hAnsi="David" w:cs="David"/>
          <w:sz w:val="24"/>
          <w:szCs w:val="24"/>
        </w:rPr>
        <w:t xml:space="preserve"> </w:t>
      </w:r>
      <w:r w:rsidRPr="002B0592">
        <w:rPr>
          <w:rFonts w:ascii="David" w:hAnsi="David" w:cs="David"/>
          <w:sz w:val="24"/>
          <w:szCs w:val="24"/>
          <w:rtl/>
        </w:rPr>
        <w:t>קבלת הנחיות</w:t>
      </w:r>
      <w:r w:rsidRPr="002B0592">
        <w:rPr>
          <w:rFonts w:ascii="David" w:hAnsi="David" w:cs="David"/>
          <w:sz w:val="24"/>
          <w:szCs w:val="24"/>
        </w:rPr>
        <w:t xml:space="preserve"> </w:t>
      </w:r>
      <w:r w:rsidRPr="002B0592">
        <w:rPr>
          <w:rFonts w:ascii="David" w:hAnsi="David" w:cs="David"/>
          <w:sz w:val="24"/>
          <w:szCs w:val="24"/>
          <w:rtl/>
        </w:rPr>
        <w:t>בקשר</w:t>
      </w:r>
      <w:r w:rsidRPr="002B0592">
        <w:rPr>
          <w:rFonts w:ascii="David" w:hAnsi="David" w:cs="David"/>
          <w:sz w:val="24"/>
          <w:szCs w:val="24"/>
        </w:rPr>
        <w:t xml:space="preserve"> </w:t>
      </w:r>
      <w:r w:rsidRPr="002B0592">
        <w:rPr>
          <w:rFonts w:ascii="David" w:hAnsi="David" w:cs="David"/>
          <w:sz w:val="24"/>
          <w:szCs w:val="24"/>
          <w:rtl/>
        </w:rPr>
        <w:t>ליישומן</w:t>
      </w:r>
      <w:r w:rsidRPr="002B0592">
        <w:rPr>
          <w:rFonts w:ascii="David" w:hAnsi="David" w:cs="David"/>
          <w:sz w:val="24"/>
          <w:szCs w:val="24"/>
        </w:rPr>
        <w:t>.</w:t>
      </w:r>
    </w:p>
    <w:p w14:paraId="40815AB6" w14:textId="77777777" w:rsidR="00F802BF" w:rsidRPr="002B0592" w:rsidRDefault="00F802BF" w:rsidP="00F802BF">
      <w:pPr>
        <w:numPr>
          <w:ilvl w:val="0"/>
          <w:numId w:val="20"/>
        </w:numPr>
        <w:tabs>
          <w:tab w:val="clear" w:pos="360"/>
          <w:tab w:val="num" w:pos="720"/>
        </w:tabs>
        <w:spacing w:after="0" w:line="276" w:lineRule="auto"/>
        <w:ind w:left="720"/>
        <w:jc w:val="both"/>
        <w:rPr>
          <w:rFonts w:ascii="David" w:hAnsi="David" w:cs="David"/>
          <w:sz w:val="24"/>
          <w:szCs w:val="24"/>
          <w:rtl/>
        </w:rPr>
      </w:pPr>
      <w:r w:rsidRPr="002B0592">
        <w:rPr>
          <w:rFonts w:ascii="David" w:hAnsi="David" w:cs="David"/>
          <w:sz w:val="24"/>
          <w:szCs w:val="24"/>
          <w:rtl/>
        </w:rPr>
        <w:t>המציע התחייב בעבר לפנות למנהל הכללי של משרד העבודה והרווחה והשירותים החברתיים לשם בחינת יישום</w:t>
      </w:r>
      <w:r w:rsidRPr="002B0592">
        <w:rPr>
          <w:rFonts w:ascii="David" w:hAnsi="David" w:cs="David"/>
          <w:sz w:val="24"/>
          <w:szCs w:val="24"/>
        </w:rPr>
        <w:t xml:space="preserve"> </w:t>
      </w:r>
      <w:r w:rsidRPr="002B0592">
        <w:rPr>
          <w:rFonts w:ascii="David" w:hAnsi="David" w:cs="David"/>
          <w:sz w:val="24"/>
          <w:szCs w:val="24"/>
          <w:rtl/>
        </w:rPr>
        <w:t>חובותיו</w:t>
      </w:r>
      <w:r w:rsidRPr="002B0592">
        <w:rPr>
          <w:rFonts w:ascii="David" w:hAnsi="David" w:cs="David"/>
          <w:sz w:val="24"/>
          <w:szCs w:val="24"/>
        </w:rPr>
        <w:t xml:space="preserve"> </w:t>
      </w:r>
      <w:r w:rsidRPr="002B0592">
        <w:rPr>
          <w:rFonts w:ascii="David" w:hAnsi="David" w:cs="David"/>
          <w:sz w:val="24"/>
          <w:szCs w:val="24"/>
          <w:rtl/>
        </w:rPr>
        <w:t>לפי</w:t>
      </w:r>
      <w:r w:rsidRPr="002B0592">
        <w:rPr>
          <w:rFonts w:ascii="David" w:hAnsi="David" w:cs="David"/>
          <w:sz w:val="24"/>
          <w:szCs w:val="24"/>
        </w:rPr>
        <w:t xml:space="preserve"> </w:t>
      </w:r>
      <w:r w:rsidRPr="002B0592">
        <w:rPr>
          <w:rFonts w:ascii="David" w:hAnsi="David" w:cs="David"/>
          <w:sz w:val="24"/>
          <w:szCs w:val="24"/>
          <w:rtl/>
        </w:rPr>
        <w:t>סעיף 9 לחוק שוויון</w:t>
      </w:r>
      <w:r w:rsidRPr="002B0592">
        <w:rPr>
          <w:rFonts w:ascii="David" w:hAnsi="David" w:cs="David"/>
          <w:sz w:val="24"/>
          <w:szCs w:val="24"/>
        </w:rPr>
        <w:t xml:space="preserve"> </w:t>
      </w:r>
      <w:r w:rsidRPr="002B0592">
        <w:rPr>
          <w:rFonts w:ascii="David" w:hAnsi="David" w:cs="David"/>
          <w:sz w:val="24"/>
          <w:szCs w:val="24"/>
          <w:rtl/>
        </w:rPr>
        <w:t xml:space="preserve">זכויות לאנשים עם מוגבלות, </w:t>
      </w:r>
      <w:proofErr w:type="spellStart"/>
      <w:r w:rsidRPr="002B0592">
        <w:rPr>
          <w:rFonts w:ascii="David" w:hAnsi="David" w:cs="David"/>
          <w:sz w:val="24"/>
          <w:szCs w:val="24"/>
          <w:rtl/>
        </w:rPr>
        <w:t>התשנ"ח</w:t>
      </w:r>
      <w:proofErr w:type="spellEnd"/>
      <w:r w:rsidRPr="002B0592">
        <w:rPr>
          <w:rFonts w:ascii="David" w:hAnsi="David" w:cs="David"/>
          <w:sz w:val="24"/>
          <w:szCs w:val="24"/>
          <w:rtl/>
        </w:rPr>
        <w:t xml:space="preserve"> 1998, הוא פנה כאמור ואם קיבל הנחיות ליישום חובותיו </w:t>
      </w:r>
      <w:r w:rsidRPr="002B0592">
        <w:rPr>
          <w:rFonts w:ascii="David" w:hAnsi="David" w:cs="David"/>
          <w:b/>
          <w:bCs/>
          <w:sz w:val="24"/>
          <w:szCs w:val="24"/>
          <w:rtl/>
        </w:rPr>
        <w:t>פעל ליישומן</w:t>
      </w:r>
      <w:r w:rsidRPr="002B0592">
        <w:rPr>
          <w:rFonts w:ascii="David" w:hAnsi="David" w:cs="David"/>
          <w:sz w:val="24"/>
          <w:szCs w:val="24"/>
          <w:rtl/>
        </w:rPr>
        <w:t xml:space="preserve"> (במקרה שהמציע התחייב בעבר לבצע פנייה זו ונעשתה עמו התקשרות שלגביה נתן התחייבות זו).</w:t>
      </w:r>
    </w:p>
    <w:p w14:paraId="3D81E151" w14:textId="77777777" w:rsidR="00F802BF" w:rsidRPr="002B0592" w:rsidRDefault="00F802BF" w:rsidP="00F802BF">
      <w:pPr>
        <w:pStyle w:val="af5"/>
        <w:numPr>
          <w:ilvl w:val="0"/>
          <w:numId w:val="105"/>
        </w:numPr>
        <w:spacing w:line="276" w:lineRule="auto"/>
        <w:jc w:val="both"/>
        <w:rPr>
          <w:rFonts w:ascii="David" w:hAnsi="David"/>
          <w:szCs w:val="24"/>
          <w:rtl/>
        </w:rPr>
      </w:pPr>
      <w:r w:rsidRPr="002B0592">
        <w:rPr>
          <w:rFonts w:ascii="David" w:hAnsi="David"/>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3AADBB2A" w14:textId="77777777" w:rsidR="00F802BF" w:rsidRPr="002B0592" w:rsidRDefault="00F802BF" w:rsidP="00F802BF">
      <w:pPr>
        <w:spacing w:line="360" w:lineRule="auto"/>
        <w:jc w:val="both"/>
        <w:rPr>
          <w:rFonts w:ascii="David" w:hAnsi="David" w:cs="David"/>
          <w:sz w:val="24"/>
          <w:szCs w:val="24"/>
          <w:rtl/>
        </w:rPr>
      </w:pPr>
    </w:p>
    <w:p w14:paraId="35F212D3" w14:textId="77777777" w:rsidR="00F802BF" w:rsidRPr="002B0592" w:rsidRDefault="00F802BF" w:rsidP="00F802BF">
      <w:pPr>
        <w:pStyle w:val="af5"/>
        <w:spacing w:line="360" w:lineRule="auto"/>
        <w:ind w:left="576"/>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95"/>
        <w:gridCol w:w="1034"/>
        <w:gridCol w:w="2250"/>
        <w:gridCol w:w="908"/>
        <w:gridCol w:w="2119"/>
      </w:tblGrid>
      <w:tr w:rsidR="00F802BF" w:rsidRPr="002B0592" w14:paraId="51678C0F" w14:textId="77777777" w:rsidTr="00BC2B65">
        <w:trPr>
          <w:tblHeader/>
          <w:jc w:val="center"/>
        </w:trPr>
        <w:tc>
          <w:tcPr>
            <w:tcW w:w="2144" w:type="dxa"/>
            <w:tcBorders>
              <w:top w:val="single" w:sz="4" w:space="0" w:color="auto"/>
            </w:tcBorders>
          </w:tcPr>
          <w:p w14:paraId="22C8F6F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12B6C15D" w14:textId="77777777" w:rsidR="00F802BF" w:rsidRPr="002B0592" w:rsidRDefault="00F802BF" w:rsidP="00BC2B65">
            <w:pPr>
              <w:spacing w:line="360" w:lineRule="auto"/>
              <w:jc w:val="both"/>
              <w:rPr>
                <w:rFonts w:ascii="David" w:hAnsi="David" w:cs="David"/>
                <w:sz w:val="24"/>
                <w:szCs w:val="24"/>
                <w:rtl/>
              </w:rPr>
            </w:pPr>
          </w:p>
        </w:tc>
        <w:tc>
          <w:tcPr>
            <w:tcW w:w="2409" w:type="dxa"/>
            <w:tcBorders>
              <w:top w:val="single" w:sz="4" w:space="0" w:color="auto"/>
            </w:tcBorders>
          </w:tcPr>
          <w:p w14:paraId="0824D4A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מורשה החתימה</w:t>
            </w:r>
          </w:p>
        </w:tc>
        <w:tc>
          <w:tcPr>
            <w:tcW w:w="993" w:type="dxa"/>
          </w:tcPr>
          <w:p w14:paraId="07FE78D7" w14:textId="77777777" w:rsidR="00F802BF" w:rsidRPr="002B0592" w:rsidRDefault="00F802BF" w:rsidP="00BC2B65">
            <w:pPr>
              <w:spacing w:line="360" w:lineRule="auto"/>
              <w:jc w:val="both"/>
              <w:rPr>
                <w:rFonts w:ascii="David" w:hAnsi="David" w:cs="David"/>
                <w:sz w:val="24"/>
                <w:szCs w:val="24"/>
                <w:rtl/>
              </w:rPr>
            </w:pPr>
          </w:p>
        </w:tc>
        <w:tc>
          <w:tcPr>
            <w:tcW w:w="2268" w:type="dxa"/>
            <w:tcBorders>
              <w:top w:val="single" w:sz="4" w:space="0" w:color="auto"/>
            </w:tcBorders>
          </w:tcPr>
          <w:p w14:paraId="486E7AB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0C750EC4" w14:textId="77777777" w:rsidR="00F802BF" w:rsidRPr="002B0592" w:rsidRDefault="00F802BF" w:rsidP="00F802BF">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76"/>
        <w:jc w:val="both"/>
        <w:rPr>
          <w:rFonts w:ascii="David" w:hAnsi="David"/>
          <w:b/>
          <w:bCs/>
          <w:szCs w:val="24"/>
          <w:u w:val="single"/>
          <w:rtl/>
        </w:rPr>
      </w:pPr>
    </w:p>
    <w:p w14:paraId="01C43D97" w14:textId="77777777" w:rsidR="00F802BF" w:rsidRPr="002B0592" w:rsidRDefault="00F802BF" w:rsidP="00F802BF">
      <w:pPr>
        <w:pStyle w:val="af5"/>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58"/>
        <w:jc w:val="center"/>
        <w:rPr>
          <w:rFonts w:ascii="David" w:hAnsi="David"/>
          <w:b/>
          <w:bCs/>
          <w:szCs w:val="24"/>
          <w:u w:val="single"/>
          <w:rtl/>
        </w:rPr>
      </w:pPr>
      <w:r w:rsidRPr="002B0592">
        <w:rPr>
          <w:rFonts w:ascii="David" w:hAnsi="David"/>
          <w:b/>
          <w:bCs/>
          <w:szCs w:val="24"/>
          <w:u w:val="single"/>
          <w:rtl/>
        </w:rPr>
        <w:lastRenderedPageBreak/>
        <w:t>אישור עורך הדין</w:t>
      </w:r>
    </w:p>
    <w:p w14:paraId="607B68CD" w14:textId="77777777" w:rsidR="00F802BF" w:rsidRDefault="00F802BF" w:rsidP="00F802BF">
      <w:pPr>
        <w:pStyle w:val="af5"/>
        <w:spacing w:line="276" w:lineRule="auto"/>
        <w:ind w:left="-58"/>
        <w:jc w:val="both"/>
        <w:rPr>
          <w:rFonts w:ascii="David" w:hAnsi="David"/>
          <w:szCs w:val="24"/>
          <w:rtl/>
        </w:rPr>
      </w:pPr>
      <w:r w:rsidRPr="002B0592">
        <w:rPr>
          <w:rFonts w:ascii="David" w:hAnsi="David"/>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9705AFC" w14:textId="77777777" w:rsidR="00F802BF" w:rsidRPr="002B0592" w:rsidRDefault="00F802BF" w:rsidP="00F802BF">
      <w:pPr>
        <w:pStyle w:val="af5"/>
        <w:spacing w:line="276" w:lineRule="auto"/>
        <w:ind w:left="-58"/>
        <w:jc w:val="both"/>
        <w:rPr>
          <w:rFonts w:ascii="David" w:hAnsi="David"/>
          <w:szCs w:val="24"/>
          <w:rtl/>
        </w:rPr>
      </w:pPr>
    </w:p>
    <w:tbl>
      <w:tblPr>
        <w:tblStyle w:val="afb"/>
        <w:tblpPr w:leftFromText="180" w:rightFromText="180" w:vertAnchor="text" w:horzAnchor="margin" w:tblpY="17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1950"/>
        <w:gridCol w:w="1002"/>
        <w:gridCol w:w="2171"/>
        <w:gridCol w:w="881"/>
        <w:gridCol w:w="2072"/>
      </w:tblGrid>
      <w:tr w:rsidR="00F802BF" w:rsidRPr="002B0592" w14:paraId="0CE85A66" w14:textId="77777777" w:rsidTr="00BC2B65">
        <w:trPr>
          <w:tblHeader/>
        </w:trPr>
        <w:tc>
          <w:tcPr>
            <w:tcW w:w="1950" w:type="dxa"/>
            <w:tcBorders>
              <w:top w:val="single" w:sz="4" w:space="0" w:color="auto"/>
            </w:tcBorders>
          </w:tcPr>
          <w:p w14:paraId="665F769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002" w:type="dxa"/>
          </w:tcPr>
          <w:p w14:paraId="7754B725" w14:textId="77777777" w:rsidR="00F802BF" w:rsidRPr="002B0592" w:rsidRDefault="00F802BF" w:rsidP="00BC2B65">
            <w:pPr>
              <w:spacing w:line="360" w:lineRule="auto"/>
              <w:jc w:val="both"/>
              <w:rPr>
                <w:rFonts w:ascii="David" w:hAnsi="David" w:cs="David"/>
                <w:sz w:val="24"/>
                <w:szCs w:val="24"/>
                <w:rtl/>
              </w:rPr>
            </w:pPr>
          </w:p>
        </w:tc>
        <w:tc>
          <w:tcPr>
            <w:tcW w:w="2171" w:type="dxa"/>
            <w:tcBorders>
              <w:top w:val="single" w:sz="4" w:space="0" w:color="auto"/>
            </w:tcBorders>
          </w:tcPr>
          <w:p w14:paraId="08030D2B"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881" w:type="dxa"/>
          </w:tcPr>
          <w:p w14:paraId="781CCE82" w14:textId="77777777" w:rsidR="00F802BF" w:rsidRPr="002B0592" w:rsidRDefault="00F802BF" w:rsidP="00BC2B65">
            <w:pPr>
              <w:spacing w:line="360" w:lineRule="auto"/>
              <w:jc w:val="both"/>
              <w:rPr>
                <w:rFonts w:ascii="David" w:hAnsi="David" w:cs="David"/>
                <w:sz w:val="24"/>
                <w:szCs w:val="24"/>
                <w:rtl/>
              </w:rPr>
            </w:pPr>
          </w:p>
        </w:tc>
        <w:tc>
          <w:tcPr>
            <w:tcW w:w="2072" w:type="dxa"/>
            <w:tcBorders>
              <w:top w:val="single" w:sz="4" w:space="0" w:color="auto"/>
            </w:tcBorders>
          </w:tcPr>
          <w:p w14:paraId="042B51A8"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48E0AFA7" w14:textId="77777777" w:rsidR="00F802BF" w:rsidRPr="002B0592" w:rsidRDefault="00F802BF" w:rsidP="00F802BF">
      <w:pPr>
        <w:spacing w:line="360" w:lineRule="auto"/>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ד' - תצהיר בדבר אי תיאום הצעות במסגרת הקול הקורא"/>
      </w:tblPr>
      <w:tblGrid>
        <w:gridCol w:w="8305"/>
      </w:tblGrid>
      <w:tr w:rsidR="00F802BF" w:rsidRPr="002B0592" w14:paraId="44B03204" w14:textId="77777777" w:rsidTr="00BC2B65">
        <w:trPr>
          <w:trHeight w:hRule="exact" w:val="561"/>
          <w:tblHeader/>
          <w:jc w:val="right"/>
        </w:trPr>
        <w:tc>
          <w:tcPr>
            <w:tcW w:w="8305" w:type="dxa"/>
            <w:tcBorders>
              <w:top w:val="nil"/>
              <w:bottom w:val="nil"/>
            </w:tcBorders>
            <w:shd w:val="clear" w:color="auto" w:fill="D9D9D9" w:themeFill="background1" w:themeFillShade="D9"/>
            <w:vAlign w:val="center"/>
          </w:tcPr>
          <w:p w14:paraId="6EBF8723" w14:textId="77777777" w:rsidR="00F802BF" w:rsidRPr="002B0592" w:rsidRDefault="00F802BF" w:rsidP="00BC2B65">
            <w:pPr>
              <w:pStyle w:val="85"/>
              <w:outlineLvl w:val="1"/>
              <w:rPr>
                <w:rFonts w:ascii="David" w:hAnsi="David"/>
                <w:b w:val="0"/>
                <w:i/>
                <w:sz w:val="24"/>
                <w:szCs w:val="24"/>
                <w:rtl/>
              </w:rPr>
            </w:pPr>
            <w:bookmarkStart w:id="3098" w:name="_נספח_ה'_-"/>
            <w:bookmarkStart w:id="3099" w:name="נספחד"/>
            <w:bookmarkStart w:id="3100" w:name="_Ref73627997"/>
            <w:bookmarkStart w:id="3101" w:name="_Toc74824597"/>
            <w:bookmarkStart w:id="3102" w:name="_Toc74832087"/>
            <w:bookmarkStart w:id="3103" w:name="_Toc74833434"/>
            <w:bookmarkStart w:id="3104" w:name="_Toc74835004"/>
            <w:bookmarkStart w:id="3105" w:name="_Toc74838521"/>
            <w:bookmarkStart w:id="3106" w:name="_Toc75071217"/>
            <w:bookmarkStart w:id="3107" w:name="_Toc75173073"/>
            <w:bookmarkStart w:id="3108" w:name="_Toc75181320"/>
            <w:bookmarkStart w:id="3109" w:name="_Toc75186589"/>
            <w:bookmarkStart w:id="3110" w:name="_Toc75244196"/>
            <w:bookmarkStart w:id="3111" w:name="_Toc75252309"/>
            <w:bookmarkStart w:id="3112" w:name="_Toc75331098"/>
            <w:bookmarkStart w:id="3113" w:name="_Toc75332429"/>
            <w:bookmarkStart w:id="3114" w:name="_Toc75441752"/>
            <w:bookmarkStart w:id="3115" w:name="_Toc75687965"/>
            <w:bookmarkStart w:id="3116" w:name="_Toc75688739"/>
            <w:bookmarkStart w:id="3117" w:name="_Toc75705461"/>
            <w:bookmarkStart w:id="3118" w:name="_Toc75709516"/>
            <w:bookmarkStart w:id="3119" w:name="_Toc75762291"/>
            <w:bookmarkStart w:id="3120" w:name="_Toc75873524"/>
            <w:bookmarkStart w:id="3121" w:name="_Ref76482754"/>
            <w:bookmarkStart w:id="3122" w:name="_Toc76906466"/>
            <w:bookmarkStart w:id="3123" w:name="_Toc77233933"/>
            <w:bookmarkStart w:id="3124" w:name="_Toc80620675"/>
            <w:bookmarkStart w:id="3125" w:name="_Toc102556587"/>
            <w:bookmarkStart w:id="3126" w:name="_Toc102561371"/>
            <w:bookmarkStart w:id="3127" w:name="_Toc102564525"/>
            <w:bookmarkStart w:id="3128" w:name="_Toc102924180"/>
            <w:bookmarkStart w:id="3129" w:name="_Toc103181054"/>
            <w:bookmarkStart w:id="3130" w:name="_Toc103184372"/>
            <w:bookmarkStart w:id="3131" w:name="_Toc104737019"/>
            <w:bookmarkStart w:id="3132" w:name="_Toc111989165"/>
            <w:bookmarkStart w:id="3133" w:name="_Toc139892213"/>
            <w:bookmarkStart w:id="3134" w:name="_Toc140152808"/>
            <w:bookmarkStart w:id="3135" w:name="_Toc75250028"/>
            <w:bookmarkEnd w:id="3098"/>
            <w:bookmarkEnd w:id="3099"/>
            <w:r w:rsidRPr="002B0592">
              <w:rPr>
                <w:rFonts w:ascii="David" w:hAnsi="David"/>
                <w:sz w:val="24"/>
                <w:szCs w:val="24"/>
                <w:rtl/>
              </w:rPr>
              <w:t>נספח ד' - תצהיר בדבר אי תיאום הצעות ב</w:t>
            </w:r>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r w:rsidRPr="002B0592">
              <w:rPr>
                <w:rFonts w:ascii="David" w:hAnsi="David"/>
                <w:sz w:val="24"/>
                <w:szCs w:val="24"/>
                <w:rtl/>
              </w:rPr>
              <w:t>מסגרת הקול הקורא</w:t>
            </w:r>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p>
        </w:tc>
        <w:bookmarkEnd w:id="3135"/>
      </w:tr>
      <w:tr w:rsidR="00F802BF" w:rsidRPr="002B0592" w14:paraId="3E682244" w14:textId="77777777" w:rsidTr="00BC2B65">
        <w:trPr>
          <w:trHeight w:hRule="exact" w:val="561"/>
          <w:jc w:val="right"/>
        </w:trPr>
        <w:tc>
          <w:tcPr>
            <w:tcW w:w="8305" w:type="dxa"/>
            <w:tcBorders>
              <w:top w:val="nil"/>
              <w:bottom w:val="nil"/>
            </w:tcBorders>
            <w:shd w:val="clear" w:color="auto" w:fill="1B3461"/>
            <w:vAlign w:val="center"/>
          </w:tcPr>
          <w:p w14:paraId="367B974C" w14:textId="77777777" w:rsidR="00F802BF" w:rsidRPr="002B0592" w:rsidRDefault="00F802BF" w:rsidP="00BC2B65">
            <w:pPr>
              <w:pStyle w:val="afffd"/>
              <w:rPr>
                <w:rFonts w:ascii="David" w:hAnsi="David" w:cs="David"/>
                <w:sz w:val="24"/>
                <w:szCs w:val="24"/>
                <w:rtl/>
              </w:rPr>
            </w:pPr>
          </w:p>
        </w:tc>
      </w:tr>
    </w:tbl>
    <w:p w14:paraId="3BF75482" w14:textId="77777777" w:rsidR="00F802BF" w:rsidRPr="002B0592" w:rsidRDefault="00F802BF" w:rsidP="00F802BF">
      <w:pPr>
        <w:pStyle w:val="1"/>
        <w:numPr>
          <w:ilvl w:val="0"/>
          <w:numId w:val="0"/>
        </w:numPr>
        <w:spacing w:line="360" w:lineRule="auto"/>
        <w:ind w:left="567" w:right="0"/>
        <w:rPr>
          <w:rFonts w:ascii="David" w:hAnsi="David" w:cs="David"/>
          <w:sz w:val="24"/>
          <w:rtl/>
        </w:rPr>
      </w:pPr>
      <w:r w:rsidRPr="002B0592">
        <w:rPr>
          <w:rFonts w:ascii="David" w:hAnsi="David" w:cs="David"/>
          <w:sz w:val="24"/>
          <w:rtl/>
        </w:rPr>
        <w:t>אני הח"מ _______________ ת.ז. _______________ לאחר שהוזהרתי כי עלי לומר את האמת וכי אהיה צפוי לעונשים הקבועים בחוק אם לא אעשה כן, מצהיר/ה בזה כדלקמן:</w:t>
      </w:r>
    </w:p>
    <w:p w14:paraId="1A71D5D9" w14:textId="77777777" w:rsidR="00F802BF" w:rsidRPr="002B0592" w:rsidRDefault="00F802BF" w:rsidP="00F802BF">
      <w:pPr>
        <w:pStyle w:val="21"/>
        <w:numPr>
          <w:ilvl w:val="0"/>
          <w:numId w:val="106"/>
        </w:numPr>
        <w:spacing w:line="360" w:lineRule="auto"/>
        <w:ind w:right="0"/>
        <w:rPr>
          <w:rFonts w:ascii="David" w:hAnsi="David"/>
          <w:sz w:val="24"/>
          <w:rtl/>
        </w:rPr>
      </w:pPr>
      <w:r w:rsidRPr="002B0592">
        <w:rPr>
          <w:rFonts w:ascii="David" w:hAnsi="David"/>
          <w:sz w:val="24"/>
          <w:rtl/>
        </w:rPr>
        <w:t xml:space="preserve">הנני נותן תצהיר זה בשם ___________________ שהוא המציע (להלן: "המציע") במסגרת </w:t>
      </w:r>
      <w:r w:rsidRPr="002B0592" w:rsidDel="00F145A0">
        <w:rPr>
          <w:rFonts w:ascii="David" w:hAnsi="David"/>
          <w:sz w:val="24"/>
          <w:rtl/>
        </w:rPr>
        <w:t xml:space="preserve">קול קורא </w:t>
      </w:r>
      <w:r w:rsidRPr="002B0592">
        <w:rPr>
          <w:rFonts w:ascii="David" w:hAnsi="David"/>
          <w:sz w:val="24"/>
          <w:rtl/>
        </w:rPr>
        <w:t xml:space="preserve">28/2023 ליישום תכניות פעולה לאנרגיה מקיימת ברשויות מקומיות, שפורסם על ידי משרד האנרגיה והתשתיות. </w:t>
      </w:r>
    </w:p>
    <w:p w14:paraId="1C259869" w14:textId="77777777" w:rsidR="00F802BF" w:rsidRPr="002B0592" w:rsidRDefault="00F802BF" w:rsidP="00F802BF">
      <w:pPr>
        <w:pStyle w:val="21"/>
        <w:numPr>
          <w:ilvl w:val="1"/>
          <w:numId w:val="106"/>
        </w:numPr>
        <w:spacing w:line="360" w:lineRule="auto"/>
        <w:ind w:right="0"/>
        <w:rPr>
          <w:rFonts w:ascii="David" w:hAnsi="David"/>
          <w:sz w:val="24"/>
          <w:rtl/>
        </w:rPr>
      </w:pPr>
      <w:r w:rsidRPr="002B0592">
        <w:rPr>
          <w:rFonts w:ascii="David" w:hAnsi="David"/>
          <w:sz w:val="24"/>
          <w:rtl/>
        </w:rPr>
        <w:t xml:space="preserve"> אני מצהיר/ה כי הנני מוסמך/ת לתת תצהיר זה בשם המציע. </w:t>
      </w:r>
    </w:p>
    <w:p w14:paraId="6954BEEC" w14:textId="77777777" w:rsidR="00F802BF" w:rsidRPr="002B0592" w:rsidRDefault="00F802BF" w:rsidP="00F802BF">
      <w:pPr>
        <w:pStyle w:val="1"/>
        <w:numPr>
          <w:ilvl w:val="0"/>
          <w:numId w:val="106"/>
        </w:numPr>
        <w:spacing w:line="360" w:lineRule="auto"/>
        <w:ind w:right="0"/>
        <w:rPr>
          <w:rFonts w:ascii="David" w:hAnsi="David" w:cs="David"/>
          <w:sz w:val="24"/>
          <w:rtl/>
        </w:rPr>
      </w:pPr>
      <w:r w:rsidRPr="002B0592">
        <w:rPr>
          <w:rFonts w:ascii="David" w:hAnsi="David" w:cs="David"/>
          <w:sz w:val="24"/>
          <w:rtl/>
        </w:rPr>
        <w:t xml:space="preserve">בכוונתי להשתמש, במסגרת הצעה זו, בקבלני המשנה המפורטים להלן (יש לפרט את שם התאגיד ופרטי יצירת קשר </w:t>
      </w:r>
      <w:proofErr w:type="spellStart"/>
      <w:r w:rsidRPr="002B0592">
        <w:rPr>
          <w:rFonts w:ascii="David" w:hAnsi="David" w:cs="David"/>
          <w:sz w:val="24"/>
          <w:rtl/>
        </w:rPr>
        <w:t>עימו</w:t>
      </w:r>
      <w:proofErr w:type="spellEnd"/>
      <w:r w:rsidRPr="002B0592">
        <w:rPr>
          <w:rFonts w:ascii="David" w:hAnsi="David" w:cs="David"/>
          <w:sz w:val="24"/>
          <w:rtl/>
        </w:rPr>
        <w:t>, אין צורך לפרט גורמים שהינם עובדים קבועים של המציע):</w:t>
      </w:r>
    </w:p>
    <w:tbl>
      <w:tblPr>
        <w:tblStyle w:val="afb"/>
        <w:bidiVisual/>
        <w:tblW w:w="0" w:type="auto"/>
        <w:tblInd w:w="567" w:type="dxa"/>
        <w:tblLook w:val="04A0" w:firstRow="1" w:lastRow="0" w:firstColumn="1" w:lastColumn="0" w:noHBand="0" w:noVBand="1"/>
        <w:tblCaption w:val="טבלת קבלני משנה"/>
      </w:tblPr>
      <w:tblGrid>
        <w:gridCol w:w="2607"/>
        <w:gridCol w:w="2576"/>
        <w:gridCol w:w="2546"/>
      </w:tblGrid>
      <w:tr w:rsidR="00F802BF" w:rsidRPr="002B0592" w14:paraId="66A7C443" w14:textId="77777777" w:rsidTr="00BC2B65">
        <w:trPr>
          <w:tblHeader/>
        </w:trPr>
        <w:tc>
          <w:tcPr>
            <w:tcW w:w="2831" w:type="dxa"/>
            <w:shd w:val="clear" w:color="auto" w:fill="BFBFBF" w:themeFill="background1" w:themeFillShade="BF"/>
          </w:tcPr>
          <w:p w14:paraId="732D483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שם הקבלן</w:t>
            </w:r>
          </w:p>
        </w:tc>
        <w:tc>
          <w:tcPr>
            <w:tcW w:w="2782" w:type="dxa"/>
            <w:shd w:val="clear" w:color="auto" w:fill="BFBFBF" w:themeFill="background1" w:themeFillShade="BF"/>
          </w:tcPr>
          <w:p w14:paraId="2B382FB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תחום העבודה בו ניתנת קבלנות המשנה</w:t>
            </w:r>
          </w:p>
        </w:tc>
        <w:tc>
          <w:tcPr>
            <w:tcW w:w="2768" w:type="dxa"/>
            <w:shd w:val="clear" w:color="auto" w:fill="BFBFBF" w:themeFill="background1" w:themeFillShade="BF"/>
          </w:tcPr>
          <w:p w14:paraId="258B28C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פרטי יצירת קשר</w:t>
            </w:r>
          </w:p>
        </w:tc>
      </w:tr>
      <w:tr w:rsidR="00F802BF" w:rsidRPr="002B0592" w14:paraId="4214FD2A" w14:textId="77777777" w:rsidTr="00BC2B65">
        <w:tc>
          <w:tcPr>
            <w:tcW w:w="2831" w:type="dxa"/>
          </w:tcPr>
          <w:p w14:paraId="4D212F1B" w14:textId="77777777" w:rsidR="00F802BF" w:rsidRPr="002B0592" w:rsidRDefault="00F802BF" w:rsidP="00BC2B65">
            <w:pPr>
              <w:spacing w:line="360" w:lineRule="auto"/>
              <w:jc w:val="both"/>
              <w:rPr>
                <w:rFonts w:ascii="David" w:hAnsi="David" w:cs="David"/>
                <w:sz w:val="24"/>
                <w:szCs w:val="24"/>
                <w:rtl/>
              </w:rPr>
            </w:pPr>
          </w:p>
          <w:p w14:paraId="0D1906D0" w14:textId="77777777" w:rsidR="00F802BF" w:rsidRPr="002B0592" w:rsidRDefault="00F802BF" w:rsidP="00BC2B65">
            <w:pPr>
              <w:spacing w:line="360" w:lineRule="auto"/>
              <w:jc w:val="both"/>
              <w:rPr>
                <w:rFonts w:ascii="David" w:hAnsi="David" w:cs="David"/>
                <w:sz w:val="24"/>
                <w:szCs w:val="24"/>
                <w:rtl/>
              </w:rPr>
            </w:pPr>
          </w:p>
        </w:tc>
        <w:tc>
          <w:tcPr>
            <w:tcW w:w="2782" w:type="dxa"/>
          </w:tcPr>
          <w:p w14:paraId="14271189" w14:textId="77777777" w:rsidR="00F802BF" w:rsidRPr="002B0592" w:rsidRDefault="00F802BF" w:rsidP="00BC2B65">
            <w:pPr>
              <w:spacing w:line="360" w:lineRule="auto"/>
              <w:jc w:val="both"/>
              <w:rPr>
                <w:rFonts w:ascii="David" w:hAnsi="David" w:cs="David"/>
                <w:sz w:val="24"/>
                <w:szCs w:val="24"/>
                <w:rtl/>
              </w:rPr>
            </w:pPr>
          </w:p>
        </w:tc>
        <w:tc>
          <w:tcPr>
            <w:tcW w:w="2768" w:type="dxa"/>
          </w:tcPr>
          <w:p w14:paraId="39D8828C" w14:textId="77777777" w:rsidR="00F802BF" w:rsidRPr="002B0592" w:rsidRDefault="00F802BF" w:rsidP="00BC2B65">
            <w:pPr>
              <w:spacing w:line="360" w:lineRule="auto"/>
              <w:jc w:val="both"/>
              <w:rPr>
                <w:rFonts w:ascii="David" w:hAnsi="David" w:cs="David"/>
                <w:sz w:val="24"/>
                <w:szCs w:val="24"/>
                <w:rtl/>
              </w:rPr>
            </w:pPr>
          </w:p>
        </w:tc>
      </w:tr>
      <w:tr w:rsidR="00F802BF" w:rsidRPr="002B0592" w14:paraId="44DC9C5B" w14:textId="77777777" w:rsidTr="00BC2B65">
        <w:tc>
          <w:tcPr>
            <w:tcW w:w="2831" w:type="dxa"/>
          </w:tcPr>
          <w:p w14:paraId="3A4118F6" w14:textId="77777777" w:rsidR="00F802BF" w:rsidRPr="002B0592" w:rsidRDefault="00F802BF" w:rsidP="00BC2B65">
            <w:pPr>
              <w:spacing w:line="360" w:lineRule="auto"/>
              <w:jc w:val="both"/>
              <w:rPr>
                <w:rFonts w:ascii="David" w:hAnsi="David" w:cs="David"/>
                <w:sz w:val="24"/>
                <w:szCs w:val="24"/>
                <w:rtl/>
              </w:rPr>
            </w:pPr>
          </w:p>
          <w:p w14:paraId="6E677400" w14:textId="77777777" w:rsidR="00F802BF" w:rsidRPr="002B0592" w:rsidRDefault="00F802BF" w:rsidP="00BC2B65">
            <w:pPr>
              <w:spacing w:line="360" w:lineRule="auto"/>
              <w:jc w:val="both"/>
              <w:rPr>
                <w:rFonts w:ascii="David" w:hAnsi="David" w:cs="David"/>
                <w:sz w:val="24"/>
                <w:szCs w:val="24"/>
                <w:rtl/>
              </w:rPr>
            </w:pPr>
          </w:p>
        </w:tc>
        <w:tc>
          <w:tcPr>
            <w:tcW w:w="2782" w:type="dxa"/>
          </w:tcPr>
          <w:p w14:paraId="11DA0DA7" w14:textId="77777777" w:rsidR="00F802BF" w:rsidRPr="002B0592" w:rsidRDefault="00F802BF" w:rsidP="00BC2B65">
            <w:pPr>
              <w:spacing w:line="360" w:lineRule="auto"/>
              <w:jc w:val="both"/>
              <w:rPr>
                <w:rFonts w:ascii="David" w:hAnsi="David" w:cs="David"/>
                <w:sz w:val="24"/>
                <w:szCs w:val="24"/>
                <w:rtl/>
              </w:rPr>
            </w:pPr>
          </w:p>
        </w:tc>
        <w:tc>
          <w:tcPr>
            <w:tcW w:w="2768" w:type="dxa"/>
          </w:tcPr>
          <w:p w14:paraId="754A77A3" w14:textId="77777777" w:rsidR="00F802BF" w:rsidRPr="002B0592" w:rsidRDefault="00F802BF" w:rsidP="00BC2B65">
            <w:pPr>
              <w:spacing w:line="360" w:lineRule="auto"/>
              <w:jc w:val="both"/>
              <w:rPr>
                <w:rFonts w:ascii="David" w:hAnsi="David" w:cs="David"/>
                <w:sz w:val="24"/>
                <w:szCs w:val="24"/>
                <w:rtl/>
              </w:rPr>
            </w:pPr>
          </w:p>
        </w:tc>
      </w:tr>
    </w:tbl>
    <w:p w14:paraId="5E671783"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אשר מופיעים בהצעה זו הוחלטו על ידי המציע באופן עצמאי, ללא התייעצות, הסדר או קשר עם מציע אחר או עם מציע פוטנציאלי אחר (למעט קבלני המשנה אשר צוינו לעיל והיועץ שנבחר להכנת ההצעה). </w:t>
      </w:r>
    </w:p>
    <w:p w14:paraId="33FDEF3B"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המחירים המופיעים בהצעה זו לא הוצגו בפני כל אדם או תאגיד אשר מציע או קשור להגשת הצעות לקול קורא זה או רשות אשר יש לה את הפוטנציאל להציע הצעות לקול קורא זה (למעט קבלני המשנה אשר צוינו בסעיף לעיל). </w:t>
      </w:r>
    </w:p>
    <w:p w14:paraId="2FCF80D4" w14:textId="77777777" w:rsidR="00F802BF" w:rsidRPr="002B0592" w:rsidRDefault="00F802BF" w:rsidP="00F802BF">
      <w:pPr>
        <w:pStyle w:val="1"/>
        <w:numPr>
          <w:ilvl w:val="0"/>
          <w:numId w:val="106"/>
        </w:numPr>
        <w:spacing w:line="360" w:lineRule="auto"/>
        <w:rPr>
          <w:rFonts w:ascii="David" w:hAnsi="David" w:cs="David"/>
          <w:sz w:val="24"/>
        </w:rPr>
      </w:pPr>
      <w:r w:rsidRPr="002B0592">
        <w:rPr>
          <w:rFonts w:ascii="David" w:hAnsi="David" w:cs="David"/>
          <w:sz w:val="24"/>
          <w:rtl/>
        </w:rPr>
        <w:t xml:space="preserve">לא הייתי מעורב בניסיון להניא מתחרה אחר מלהגיש הצעות לקול קורא זה. </w:t>
      </w:r>
    </w:p>
    <w:p w14:paraId="468E090D"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lastRenderedPageBreak/>
        <w:t xml:space="preserve">לא הייתי מעורב בניסיון לגרום למתחרה אחר להגיש הצעה גבוהה או נמוכה יותר מהצעתי זו. </w:t>
      </w:r>
    </w:p>
    <w:p w14:paraId="51FE0EDD"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לא הייתי מעורב בניסיון לגרום למתחרה להגיש הצעה בלתי תחרותית מכל סוג שהוא. </w:t>
      </w:r>
    </w:p>
    <w:p w14:paraId="1A8D17A5" w14:textId="77777777" w:rsidR="00F802BF" w:rsidRPr="002B0592" w:rsidRDefault="00F802BF" w:rsidP="00F802BF">
      <w:pPr>
        <w:pStyle w:val="1"/>
        <w:numPr>
          <w:ilvl w:val="0"/>
          <w:numId w:val="106"/>
        </w:numPr>
        <w:spacing w:line="360" w:lineRule="auto"/>
        <w:rPr>
          <w:rFonts w:ascii="David" w:hAnsi="David" w:cs="David"/>
          <w:sz w:val="24"/>
          <w:rtl/>
        </w:rPr>
      </w:pPr>
      <w:r w:rsidRPr="002B0592">
        <w:rPr>
          <w:rFonts w:ascii="David" w:hAnsi="David" w:cs="David"/>
          <w:sz w:val="24"/>
          <w:rtl/>
        </w:rPr>
        <w:t xml:space="preserve">הצעה זו של הרשות מוגשת בתום לב ולא נעשית בעקבות הסדר או דין ודברים עם מתחרה או מתחרה פוטנציאלי אחר בקול קורא זה. </w:t>
      </w:r>
    </w:p>
    <w:p w14:paraId="31D0C2E0" w14:textId="77777777" w:rsidR="00F802BF" w:rsidRPr="002B0592" w:rsidRDefault="00F802BF" w:rsidP="00F802BF">
      <w:pPr>
        <w:spacing w:line="360" w:lineRule="auto"/>
        <w:ind w:left="360"/>
        <w:jc w:val="both"/>
        <w:rPr>
          <w:rFonts w:ascii="David" w:hAnsi="David" w:cs="David"/>
          <w:b/>
          <w:bCs/>
          <w:sz w:val="24"/>
          <w:szCs w:val="24"/>
        </w:rPr>
      </w:pPr>
      <w:r w:rsidRPr="002B0592">
        <w:rPr>
          <w:rFonts w:ascii="David" w:hAnsi="David" w:cs="David"/>
          <w:b/>
          <w:bCs/>
          <w:sz w:val="24"/>
          <w:szCs w:val="24"/>
          <w:u w:val="single"/>
          <w:rtl/>
        </w:rPr>
        <w:t xml:space="preserve">יש לסמן </w:t>
      </w:r>
      <w:r w:rsidRPr="002B0592">
        <w:rPr>
          <w:rFonts w:ascii="David" w:hAnsi="David" w:cs="David"/>
          <w:b/>
          <w:bCs/>
          <w:sz w:val="24"/>
          <w:szCs w:val="24"/>
          <w:u w:val="single"/>
        </w:rPr>
        <w:t>V</w:t>
      </w:r>
      <w:r w:rsidRPr="002B0592">
        <w:rPr>
          <w:rFonts w:ascii="David" w:hAnsi="David" w:cs="David"/>
          <w:b/>
          <w:bCs/>
          <w:sz w:val="24"/>
          <w:szCs w:val="24"/>
          <w:u w:val="single"/>
          <w:rtl/>
        </w:rPr>
        <w:t xml:space="preserve"> במקום המתאים</w:t>
      </w:r>
    </w:p>
    <w:p w14:paraId="30D0CC1D" w14:textId="77777777" w:rsidR="00F802BF" w:rsidRPr="002B0592" w:rsidRDefault="00F802BF" w:rsidP="00F802BF">
      <w:pPr>
        <w:numPr>
          <w:ilvl w:val="0"/>
          <w:numId w:val="74"/>
        </w:numPr>
        <w:spacing w:after="0" w:line="360" w:lineRule="auto"/>
        <w:ind w:left="180" w:firstLine="178"/>
        <w:jc w:val="both"/>
        <w:rPr>
          <w:rFonts w:ascii="David" w:hAnsi="David" w:cs="David"/>
          <w:sz w:val="24"/>
          <w:szCs w:val="24"/>
        </w:rPr>
      </w:pPr>
      <w:r w:rsidRPr="002B0592">
        <w:rPr>
          <w:rFonts w:ascii="David" w:hAnsi="David" w:cs="David"/>
          <w:sz w:val="24"/>
          <w:szCs w:val="24"/>
          <w:rtl/>
        </w:rPr>
        <w:t xml:space="preserve">למיטב ידיעתי, הרשות </w:t>
      </w:r>
      <w:proofErr w:type="spellStart"/>
      <w:r w:rsidRPr="002B0592">
        <w:rPr>
          <w:rFonts w:ascii="David" w:hAnsi="David" w:cs="David"/>
          <w:sz w:val="24"/>
          <w:szCs w:val="24"/>
          <w:rtl/>
        </w:rPr>
        <w:t>מציעת</w:t>
      </w:r>
      <w:proofErr w:type="spellEnd"/>
      <w:r w:rsidRPr="002B0592">
        <w:rPr>
          <w:rFonts w:ascii="David" w:hAnsi="David" w:cs="David"/>
          <w:sz w:val="24"/>
          <w:szCs w:val="24"/>
          <w:rtl/>
        </w:rPr>
        <w:t xml:space="preserve"> ההצעה לא נמצאת כרגע תחת חקירה בחשד לתיאום מכרז.</w:t>
      </w:r>
    </w:p>
    <w:p w14:paraId="55334BFA" w14:textId="77777777" w:rsidR="00F802BF" w:rsidRPr="002B0592" w:rsidRDefault="00F802BF" w:rsidP="00F802BF">
      <w:pPr>
        <w:numPr>
          <w:ilvl w:val="0"/>
          <w:numId w:val="74"/>
        </w:numPr>
        <w:spacing w:after="0" w:line="360" w:lineRule="auto"/>
        <w:ind w:left="180" w:firstLine="178"/>
        <w:jc w:val="both"/>
        <w:rPr>
          <w:rFonts w:ascii="David" w:hAnsi="David" w:cs="David"/>
          <w:sz w:val="24"/>
          <w:szCs w:val="24"/>
          <w:rtl/>
        </w:rPr>
      </w:pPr>
      <w:r w:rsidRPr="002B0592">
        <w:rPr>
          <w:rFonts w:ascii="David" w:hAnsi="David" w:cs="David"/>
          <w:sz w:val="24"/>
          <w:szCs w:val="24"/>
          <w:rtl/>
        </w:rPr>
        <w:t xml:space="preserve">הרשות </w:t>
      </w:r>
      <w:proofErr w:type="spellStart"/>
      <w:r w:rsidRPr="002B0592">
        <w:rPr>
          <w:rFonts w:ascii="David" w:hAnsi="David" w:cs="David"/>
          <w:sz w:val="24"/>
          <w:szCs w:val="24"/>
          <w:rtl/>
        </w:rPr>
        <w:t>מציעת</w:t>
      </w:r>
      <w:proofErr w:type="spellEnd"/>
      <w:r w:rsidRPr="002B0592">
        <w:rPr>
          <w:rFonts w:ascii="David" w:hAnsi="David" w:cs="David"/>
          <w:sz w:val="24"/>
          <w:szCs w:val="24"/>
          <w:rtl/>
        </w:rPr>
        <w:t xml:space="preserve"> ההצעה נמצאת כרגע תחת חקירה בחשד לתיאום מכרז, אנא פרט:</w:t>
      </w:r>
    </w:p>
    <w:p w14:paraId="2BF68EB0" w14:textId="77777777" w:rsidR="00F802BF" w:rsidRPr="002B0592" w:rsidRDefault="00F802BF" w:rsidP="00F802BF">
      <w:pPr>
        <w:spacing w:line="360" w:lineRule="auto"/>
        <w:ind w:left="360"/>
        <w:jc w:val="both"/>
        <w:rPr>
          <w:rFonts w:ascii="David" w:hAnsi="David" w:cs="David"/>
          <w:sz w:val="24"/>
          <w:szCs w:val="24"/>
          <w:rtl/>
        </w:rPr>
      </w:pPr>
    </w:p>
    <w:p w14:paraId="2CCCB9C0" w14:textId="77777777" w:rsidR="00F802BF" w:rsidRPr="002B0592" w:rsidRDefault="00F802BF" w:rsidP="00F802BF">
      <w:pPr>
        <w:spacing w:line="360" w:lineRule="auto"/>
        <w:ind w:left="84"/>
        <w:jc w:val="both"/>
        <w:rPr>
          <w:rFonts w:ascii="David" w:hAnsi="David" w:cs="David"/>
          <w:sz w:val="24"/>
          <w:szCs w:val="24"/>
          <w:rtl/>
        </w:rPr>
      </w:pPr>
      <w:r w:rsidRPr="002B0592">
        <w:rPr>
          <w:rFonts w:ascii="David" w:hAnsi="David" w:cs="David"/>
          <w:sz w:val="24"/>
          <w:szCs w:val="24"/>
          <w:rtl/>
        </w:rPr>
        <w:t xml:space="preserve">אני מודע לכך כי העונש על תיאום מכרז/קול קורא יכול להגיע עד חמש שנות מאסר בפועל לפי סעיף 47א לחוק ההגבלים העסקיים, תשמ"ח-1988. </w:t>
      </w:r>
    </w:p>
    <w:p w14:paraId="44FEBCFD" w14:textId="77777777" w:rsidR="00F802BF" w:rsidRPr="002B0592" w:rsidRDefault="00F802BF" w:rsidP="00F802BF">
      <w:pPr>
        <w:spacing w:line="360" w:lineRule="auto"/>
        <w:ind w:left="84"/>
        <w:jc w:val="both"/>
        <w:rPr>
          <w:rFonts w:ascii="David" w:hAnsi="David" w:cs="David"/>
          <w:sz w:val="24"/>
          <w:szCs w:val="24"/>
          <w:rtl/>
        </w:rPr>
      </w:pPr>
    </w:p>
    <w:tbl>
      <w:tblPr>
        <w:tblpPr w:leftFromText="180" w:rightFromText="180" w:vertAnchor="text" w:horzAnchor="margin" w:tblpXSpec="right" w:tblpY="215"/>
        <w:bidiVisual/>
        <w:tblW w:w="7845" w:type="dxa"/>
        <w:tblBorders>
          <w:insideH w:val="single" w:sz="4" w:space="0" w:color="auto"/>
        </w:tblBorders>
        <w:tblLook w:val="01E0" w:firstRow="1" w:lastRow="1" w:firstColumn="1" w:lastColumn="1" w:noHBand="0" w:noVBand="0"/>
        <w:tblCaption w:val="טבלת חתימה"/>
      </w:tblPr>
      <w:tblGrid>
        <w:gridCol w:w="1232"/>
        <w:gridCol w:w="222"/>
        <w:gridCol w:w="1244"/>
        <w:gridCol w:w="231"/>
        <w:gridCol w:w="231"/>
        <w:gridCol w:w="1473"/>
        <w:gridCol w:w="222"/>
        <w:gridCol w:w="1387"/>
        <w:gridCol w:w="300"/>
        <w:gridCol w:w="1303"/>
      </w:tblGrid>
      <w:tr w:rsidR="00F802BF" w:rsidRPr="002B0592" w14:paraId="4507D5C3" w14:textId="77777777" w:rsidTr="00BC2B65">
        <w:trPr>
          <w:trHeight w:val="1054"/>
          <w:tblHeader/>
        </w:trPr>
        <w:tc>
          <w:tcPr>
            <w:tcW w:w="1249" w:type="dxa"/>
            <w:tcBorders>
              <w:top w:val="single" w:sz="4" w:space="0" w:color="auto"/>
              <w:bottom w:val="nil"/>
            </w:tcBorders>
            <w:shd w:val="clear" w:color="auto" w:fill="auto"/>
          </w:tcPr>
          <w:p w14:paraId="7BA4FF43"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207" w:type="dxa"/>
            <w:tcBorders>
              <w:top w:val="nil"/>
              <w:bottom w:val="nil"/>
            </w:tcBorders>
            <w:shd w:val="clear" w:color="auto" w:fill="auto"/>
          </w:tcPr>
          <w:p w14:paraId="03E1A6E1" w14:textId="77777777" w:rsidR="00F802BF" w:rsidRPr="002B0592" w:rsidRDefault="00F802BF" w:rsidP="00BC2B65">
            <w:pPr>
              <w:spacing w:line="360" w:lineRule="auto"/>
              <w:ind w:left="84"/>
              <w:jc w:val="both"/>
              <w:rPr>
                <w:rFonts w:ascii="David" w:hAnsi="David" w:cs="David"/>
                <w:sz w:val="24"/>
                <w:szCs w:val="24"/>
                <w:rtl/>
              </w:rPr>
            </w:pPr>
          </w:p>
        </w:tc>
        <w:tc>
          <w:tcPr>
            <w:tcW w:w="1257" w:type="dxa"/>
            <w:tcBorders>
              <w:top w:val="single" w:sz="4" w:space="0" w:color="auto"/>
              <w:bottom w:val="nil"/>
            </w:tcBorders>
            <w:shd w:val="clear" w:color="auto" w:fill="auto"/>
          </w:tcPr>
          <w:p w14:paraId="02CBAAD5"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שם התאגיד</w:t>
            </w:r>
          </w:p>
        </w:tc>
        <w:tc>
          <w:tcPr>
            <w:tcW w:w="231" w:type="dxa"/>
            <w:tcBorders>
              <w:top w:val="nil"/>
              <w:bottom w:val="nil"/>
            </w:tcBorders>
          </w:tcPr>
          <w:p w14:paraId="5A655D7B" w14:textId="77777777" w:rsidR="00F802BF" w:rsidRPr="002B0592" w:rsidRDefault="00F802BF" w:rsidP="00BC2B65">
            <w:pPr>
              <w:spacing w:line="360" w:lineRule="auto"/>
              <w:ind w:left="84"/>
              <w:jc w:val="both"/>
              <w:rPr>
                <w:rFonts w:ascii="David" w:hAnsi="David" w:cs="David"/>
                <w:sz w:val="24"/>
                <w:szCs w:val="24"/>
                <w:rtl/>
              </w:rPr>
            </w:pPr>
          </w:p>
        </w:tc>
        <w:tc>
          <w:tcPr>
            <w:tcW w:w="231" w:type="dxa"/>
            <w:tcBorders>
              <w:top w:val="nil"/>
              <w:bottom w:val="nil"/>
            </w:tcBorders>
            <w:shd w:val="clear" w:color="auto" w:fill="auto"/>
          </w:tcPr>
          <w:p w14:paraId="7DC0290D" w14:textId="77777777" w:rsidR="00F802BF" w:rsidRPr="002B0592" w:rsidRDefault="00F802BF" w:rsidP="00BC2B65">
            <w:pPr>
              <w:spacing w:line="360" w:lineRule="auto"/>
              <w:ind w:left="84"/>
              <w:jc w:val="both"/>
              <w:rPr>
                <w:rFonts w:ascii="David" w:hAnsi="David" w:cs="David"/>
                <w:sz w:val="24"/>
                <w:szCs w:val="24"/>
                <w:rtl/>
              </w:rPr>
            </w:pPr>
          </w:p>
        </w:tc>
        <w:tc>
          <w:tcPr>
            <w:tcW w:w="1497" w:type="dxa"/>
            <w:tcBorders>
              <w:top w:val="single" w:sz="4" w:space="0" w:color="auto"/>
              <w:bottom w:val="nil"/>
            </w:tcBorders>
            <w:shd w:val="clear" w:color="auto" w:fill="auto"/>
          </w:tcPr>
          <w:p w14:paraId="4FF3C1BF"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חותמת התאגיד</w:t>
            </w:r>
          </w:p>
        </w:tc>
        <w:tc>
          <w:tcPr>
            <w:tcW w:w="196" w:type="dxa"/>
            <w:tcBorders>
              <w:top w:val="nil"/>
              <w:bottom w:val="nil"/>
            </w:tcBorders>
            <w:shd w:val="clear" w:color="auto" w:fill="auto"/>
          </w:tcPr>
          <w:p w14:paraId="555C9720" w14:textId="77777777" w:rsidR="00F802BF" w:rsidRPr="002B0592" w:rsidRDefault="00F802BF" w:rsidP="00BC2B65">
            <w:pPr>
              <w:spacing w:line="360" w:lineRule="auto"/>
              <w:ind w:left="84"/>
              <w:jc w:val="both"/>
              <w:rPr>
                <w:rFonts w:ascii="David" w:hAnsi="David" w:cs="David"/>
                <w:sz w:val="24"/>
                <w:szCs w:val="24"/>
                <w:rtl/>
              </w:rPr>
            </w:pPr>
          </w:p>
        </w:tc>
        <w:tc>
          <w:tcPr>
            <w:tcW w:w="1405" w:type="dxa"/>
            <w:tcBorders>
              <w:top w:val="single" w:sz="4" w:space="0" w:color="auto"/>
              <w:bottom w:val="nil"/>
            </w:tcBorders>
            <w:shd w:val="clear" w:color="auto" w:fill="auto"/>
          </w:tcPr>
          <w:p w14:paraId="5C1E7F30"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שם המצהיר</w:t>
            </w:r>
          </w:p>
        </w:tc>
        <w:tc>
          <w:tcPr>
            <w:tcW w:w="251" w:type="dxa"/>
            <w:tcBorders>
              <w:top w:val="nil"/>
              <w:bottom w:val="nil"/>
            </w:tcBorders>
            <w:shd w:val="clear" w:color="auto" w:fill="auto"/>
          </w:tcPr>
          <w:p w14:paraId="1902491B" w14:textId="77777777" w:rsidR="00F802BF" w:rsidRDefault="00F802BF" w:rsidP="00BC2B65">
            <w:pPr>
              <w:spacing w:line="360" w:lineRule="auto"/>
              <w:ind w:left="84"/>
              <w:jc w:val="both"/>
              <w:rPr>
                <w:rFonts w:ascii="David" w:hAnsi="David" w:cs="David"/>
                <w:sz w:val="24"/>
                <w:szCs w:val="24"/>
                <w:rtl/>
              </w:rPr>
            </w:pPr>
          </w:p>
          <w:p w14:paraId="07BB3D2B" w14:textId="77777777" w:rsidR="00F802BF" w:rsidRDefault="00F802BF" w:rsidP="00BC2B65">
            <w:pPr>
              <w:spacing w:line="360" w:lineRule="auto"/>
              <w:jc w:val="both"/>
              <w:rPr>
                <w:rFonts w:ascii="David" w:hAnsi="David" w:cs="David"/>
                <w:sz w:val="24"/>
                <w:szCs w:val="24"/>
                <w:rtl/>
              </w:rPr>
            </w:pPr>
          </w:p>
          <w:p w14:paraId="3526627A" w14:textId="77777777" w:rsidR="00F802BF" w:rsidRPr="002B0592" w:rsidRDefault="00F802BF" w:rsidP="00BC2B65">
            <w:pPr>
              <w:spacing w:line="360" w:lineRule="auto"/>
              <w:jc w:val="both"/>
              <w:rPr>
                <w:rFonts w:ascii="David" w:hAnsi="David" w:cs="David"/>
                <w:sz w:val="24"/>
                <w:szCs w:val="24"/>
                <w:rtl/>
              </w:rPr>
            </w:pPr>
          </w:p>
        </w:tc>
        <w:tc>
          <w:tcPr>
            <w:tcW w:w="1321" w:type="dxa"/>
            <w:tcBorders>
              <w:top w:val="single" w:sz="4" w:space="0" w:color="auto"/>
              <w:bottom w:val="nil"/>
            </w:tcBorders>
            <w:shd w:val="clear" w:color="auto" w:fill="auto"/>
          </w:tcPr>
          <w:p w14:paraId="1C9CC39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חתימת המצהיר</w:t>
            </w:r>
          </w:p>
        </w:tc>
      </w:tr>
    </w:tbl>
    <w:p w14:paraId="58A0813D"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84"/>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208AF47A"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w:t>
      </w:r>
    </w:p>
    <w:p w14:paraId="0DD1B4B4"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במשרדי אשר ברחוב ____________ בישוב/עיר </w:t>
      </w:r>
      <w:r>
        <w:rPr>
          <w:rFonts w:ascii="David" w:hAnsi="David" w:cs="David"/>
          <w:sz w:val="24"/>
          <w:szCs w:val="24"/>
          <w:rtl/>
        </w:rPr>
        <w:t>____________ מר/גב' ________</w:t>
      </w:r>
      <w:r w:rsidRPr="002B0592">
        <w:rPr>
          <w:rFonts w:ascii="David" w:hAnsi="David" w:cs="David"/>
          <w:sz w:val="24"/>
          <w:szCs w:val="24"/>
          <w:rtl/>
        </w:rPr>
        <w:t xml:space="preserve">__ </w:t>
      </w:r>
    </w:p>
    <w:p w14:paraId="410E22B3"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שזיהה/תה עצמו/ה על ידי ת.ז. ____________ /המוכר/ת לי באופן אישי, ואחרי שהזהרתיו/ה </w:t>
      </w:r>
    </w:p>
    <w:p w14:paraId="5656078A" w14:textId="77777777" w:rsidR="00F802BF"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כי עליו/ה להצהיר אמת וכי יהיה/תהיה צפוי/ה לעונשים הקבועים בחוק אם לא יעשה/תעשה כן, </w:t>
      </w:r>
    </w:p>
    <w:p w14:paraId="3D6C2328" w14:textId="77777777" w:rsidR="00F802BF" w:rsidRPr="002B0592" w:rsidRDefault="00F802BF" w:rsidP="00F802BF">
      <w:pPr>
        <w:spacing w:line="360" w:lineRule="auto"/>
        <w:ind w:left="84" w:right="-709"/>
        <w:jc w:val="both"/>
        <w:rPr>
          <w:rFonts w:ascii="David" w:hAnsi="David" w:cs="David"/>
          <w:sz w:val="24"/>
          <w:szCs w:val="24"/>
          <w:rtl/>
        </w:rPr>
      </w:pPr>
      <w:r w:rsidRPr="002B0592">
        <w:rPr>
          <w:rFonts w:ascii="David" w:hAnsi="David" w:cs="David"/>
          <w:sz w:val="24"/>
          <w:szCs w:val="24"/>
          <w:rtl/>
        </w:rPr>
        <w:t xml:space="preserve">חתם/ה בפני על התצהיר דלעיל. </w:t>
      </w:r>
    </w:p>
    <w:p w14:paraId="788D9031" w14:textId="77777777" w:rsidR="00F802BF" w:rsidRPr="002B0592" w:rsidRDefault="00F802BF" w:rsidP="00F802BF">
      <w:pPr>
        <w:spacing w:line="360" w:lineRule="auto"/>
        <w:ind w:left="84"/>
        <w:jc w:val="both"/>
        <w:rPr>
          <w:rFonts w:ascii="David" w:hAnsi="David" w:cs="David"/>
          <w:sz w:val="24"/>
          <w:szCs w:val="24"/>
          <w:rtl/>
        </w:rPr>
      </w:pPr>
      <w:r w:rsidRPr="002B0592">
        <w:rPr>
          <w:rFonts w:ascii="David" w:hAnsi="David" w:cs="David"/>
          <w:sz w:val="24"/>
          <w:szCs w:val="24"/>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עורך דין"/>
      </w:tblPr>
      <w:tblGrid>
        <w:gridCol w:w="2003"/>
        <w:gridCol w:w="1033"/>
        <w:gridCol w:w="2236"/>
        <w:gridCol w:w="907"/>
        <w:gridCol w:w="2127"/>
      </w:tblGrid>
      <w:tr w:rsidR="00F802BF" w:rsidRPr="002B0592" w14:paraId="77035197" w14:textId="77777777" w:rsidTr="00BC2B65">
        <w:trPr>
          <w:tblHeader/>
          <w:jc w:val="center"/>
        </w:trPr>
        <w:tc>
          <w:tcPr>
            <w:tcW w:w="2144" w:type="dxa"/>
            <w:tcBorders>
              <w:top w:val="single" w:sz="4" w:space="0" w:color="auto"/>
            </w:tcBorders>
          </w:tcPr>
          <w:p w14:paraId="69E19FC2"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תאריך</w:t>
            </w:r>
          </w:p>
        </w:tc>
        <w:tc>
          <w:tcPr>
            <w:tcW w:w="1134" w:type="dxa"/>
          </w:tcPr>
          <w:p w14:paraId="0FBACE57" w14:textId="77777777" w:rsidR="00F802BF" w:rsidRPr="002B0592" w:rsidRDefault="00F802BF" w:rsidP="00BC2B65">
            <w:pPr>
              <w:spacing w:line="360" w:lineRule="auto"/>
              <w:ind w:left="84"/>
              <w:jc w:val="both"/>
              <w:rPr>
                <w:rFonts w:ascii="David" w:hAnsi="David" w:cs="David"/>
                <w:sz w:val="24"/>
                <w:szCs w:val="24"/>
                <w:rtl/>
              </w:rPr>
            </w:pPr>
          </w:p>
        </w:tc>
        <w:tc>
          <w:tcPr>
            <w:tcW w:w="2409" w:type="dxa"/>
            <w:tcBorders>
              <w:top w:val="single" w:sz="4" w:space="0" w:color="auto"/>
            </w:tcBorders>
          </w:tcPr>
          <w:p w14:paraId="0C8A928F"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מס' רישיון</w:t>
            </w:r>
          </w:p>
        </w:tc>
        <w:tc>
          <w:tcPr>
            <w:tcW w:w="993" w:type="dxa"/>
          </w:tcPr>
          <w:p w14:paraId="3B253F35" w14:textId="77777777" w:rsidR="00F802BF" w:rsidRPr="002B0592" w:rsidRDefault="00F802BF" w:rsidP="00BC2B65">
            <w:pPr>
              <w:spacing w:line="360" w:lineRule="auto"/>
              <w:ind w:left="84"/>
              <w:jc w:val="both"/>
              <w:rPr>
                <w:rFonts w:ascii="David" w:hAnsi="David" w:cs="David"/>
                <w:sz w:val="24"/>
                <w:szCs w:val="24"/>
                <w:rtl/>
              </w:rPr>
            </w:pPr>
          </w:p>
        </w:tc>
        <w:tc>
          <w:tcPr>
            <w:tcW w:w="2268" w:type="dxa"/>
            <w:tcBorders>
              <w:top w:val="single" w:sz="4" w:space="0" w:color="auto"/>
            </w:tcBorders>
          </w:tcPr>
          <w:p w14:paraId="1EF6A421" w14:textId="77777777" w:rsidR="00F802BF" w:rsidRPr="002B0592" w:rsidRDefault="00F802BF" w:rsidP="00BC2B65">
            <w:pPr>
              <w:spacing w:line="360" w:lineRule="auto"/>
              <w:ind w:left="84"/>
              <w:jc w:val="both"/>
              <w:rPr>
                <w:rFonts w:ascii="David" w:hAnsi="David" w:cs="David"/>
                <w:sz w:val="24"/>
                <w:szCs w:val="24"/>
                <w:rtl/>
              </w:rPr>
            </w:pPr>
            <w:r w:rsidRPr="002B0592">
              <w:rPr>
                <w:rFonts w:ascii="David" w:hAnsi="David" w:cs="David"/>
                <w:sz w:val="24"/>
                <w:szCs w:val="24"/>
                <w:rtl/>
              </w:rPr>
              <w:t>חתימה וחותמת</w:t>
            </w:r>
          </w:p>
        </w:tc>
      </w:tr>
    </w:tbl>
    <w:p w14:paraId="555DF242" w14:textId="77777777" w:rsidR="00F802BF" w:rsidRPr="002B0592" w:rsidRDefault="00F802BF" w:rsidP="00F802BF">
      <w:pPr>
        <w:spacing w:line="360" w:lineRule="auto"/>
        <w:jc w:val="both"/>
        <w:rPr>
          <w:rFonts w:ascii="David" w:hAnsi="David" w:cs="David"/>
          <w:sz w:val="24"/>
          <w:szCs w:val="24"/>
        </w:rPr>
      </w:pPr>
      <w:bookmarkStart w:id="3136" w:name="_Ref74557391"/>
      <w:bookmarkStart w:id="3137" w:name="_Toc74824603"/>
      <w:bookmarkStart w:id="3138" w:name="_Toc74832093"/>
      <w:bookmarkStart w:id="3139" w:name="_Toc74833440"/>
      <w:bookmarkStart w:id="3140" w:name="_Toc74835010"/>
      <w:bookmarkStart w:id="3141" w:name="_Toc74838527"/>
      <w:bookmarkStart w:id="3142" w:name="_Toc75071223"/>
      <w:bookmarkStart w:id="3143" w:name="_Toc75173079"/>
      <w:bookmarkStart w:id="3144" w:name="_Toc75181326"/>
      <w:bookmarkStart w:id="3145" w:name="_Toc75186595"/>
      <w:bookmarkStart w:id="3146" w:name="_Toc75244202"/>
      <w:bookmarkStart w:id="3147" w:name="_Toc75250034"/>
      <w:bookmarkStart w:id="3148" w:name="_Toc75252315"/>
      <w:bookmarkStart w:id="3149" w:name="_Toc75331101"/>
      <w:bookmarkStart w:id="3150" w:name="_Toc75332432"/>
      <w:bookmarkStart w:id="3151" w:name="_Toc75441758"/>
      <w:bookmarkStart w:id="3152" w:name="_Toc75687967"/>
      <w:bookmarkStart w:id="3153" w:name="_Toc75688741"/>
      <w:bookmarkStart w:id="3154" w:name="_Toc75705463"/>
      <w:bookmarkStart w:id="3155" w:name="_Toc75709518"/>
      <w:bookmarkStart w:id="3156" w:name="_Toc75762293"/>
      <w:bookmarkStart w:id="3157" w:name="_Toc75873526"/>
      <w:bookmarkStart w:id="3158" w:name="_Toc76906468"/>
      <w:bookmarkStart w:id="3159" w:name="_Toc77233935"/>
      <w:bookmarkStart w:id="3160" w:name="_Toc80620676"/>
      <w:bookmarkStart w:id="3161" w:name="_Toc74824605"/>
      <w:bookmarkStart w:id="3162" w:name="_Toc74832095"/>
      <w:bookmarkStart w:id="3163" w:name="_Toc74833442"/>
      <w:bookmarkStart w:id="3164" w:name="_Toc74835012"/>
      <w:bookmarkStart w:id="3165" w:name="_Toc74838529"/>
      <w:bookmarkStart w:id="3166" w:name="_Toc75071225"/>
      <w:bookmarkStart w:id="3167" w:name="_Toc75173081"/>
      <w:bookmarkStart w:id="3168" w:name="_Toc75181328"/>
      <w:bookmarkStart w:id="3169" w:name="_Toc75186597"/>
      <w:bookmarkStart w:id="3170" w:name="_Toc75244204"/>
      <w:bookmarkStart w:id="3171" w:name="_Toc75250036"/>
      <w:bookmarkStart w:id="3172" w:name="_Toc75252317"/>
      <w:bookmarkStart w:id="3173" w:name="_Toc75331103"/>
      <w:bookmarkStart w:id="3174" w:name="_Toc75332434"/>
      <w:bookmarkStart w:id="3175" w:name="_Toc75441760"/>
    </w:p>
    <w:p w14:paraId="1023B71B" w14:textId="77777777" w:rsidR="00F802BF" w:rsidRPr="002B0592" w:rsidRDefault="00F802BF" w:rsidP="00F802BF">
      <w:pPr>
        <w:jc w:val="both"/>
        <w:rPr>
          <w:rFonts w:ascii="David" w:hAnsi="David" w:cs="David"/>
          <w:b/>
          <w:bCs/>
          <w:i/>
          <w:iCs/>
          <w:sz w:val="24"/>
          <w:szCs w:val="24"/>
          <w:rtl/>
        </w:rPr>
      </w:pPr>
    </w:p>
    <w:p w14:paraId="45343437" w14:textId="77777777" w:rsidR="00F802BF" w:rsidRPr="002B0592" w:rsidRDefault="00F802BF" w:rsidP="00F802BF">
      <w:pPr>
        <w:bidi w:val="0"/>
        <w:jc w:val="both"/>
        <w:rPr>
          <w:rFonts w:ascii="David" w:hAnsi="David" w:cs="David"/>
          <w:b/>
          <w:bCs/>
          <w:i/>
          <w:iCs/>
          <w:sz w:val="24"/>
          <w:szCs w:val="24"/>
        </w:rPr>
      </w:pPr>
      <w:r w:rsidRPr="002B0592">
        <w:rPr>
          <w:rFonts w:ascii="David" w:hAnsi="David" w:cs="David"/>
          <w:b/>
          <w:bCs/>
          <w:i/>
          <w:iCs/>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ה' -  הגשת הצעה לתכנית פעולה (יש להגיש כקובץ מצורף)"/>
      </w:tblPr>
      <w:tblGrid>
        <w:gridCol w:w="8017"/>
      </w:tblGrid>
      <w:tr w:rsidR="00F802BF" w:rsidRPr="002B0592" w14:paraId="400DB40C" w14:textId="77777777" w:rsidTr="00BC2B65">
        <w:trPr>
          <w:trHeight w:val="561"/>
          <w:tblHeader/>
        </w:trPr>
        <w:tc>
          <w:tcPr>
            <w:tcW w:w="8017" w:type="dxa"/>
            <w:tcBorders>
              <w:top w:val="nil"/>
              <w:left w:val="nil"/>
              <w:bottom w:val="nil"/>
              <w:right w:val="nil"/>
            </w:tcBorders>
            <w:shd w:val="clear" w:color="auto" w:fill="D9D9D9"/>
            <w:vAlign w:val="center"/>
            <w:hideMark/>
          </w:tcPr>
          <w:p w14:paraId="7EC3FEAA" w14:textId="77777777" w:rsidR="00F802BF" w:rsidRPr="002B0592" w:rsidRDefault="00F802BF" w:rsidP="00BC2B65">
            <w:pPr>
              <w:pStyle w:val="85"/>
              <w:outlineLvl w:val="1"/>
              <w:rPr>
                <w:rFonts w:ascii="David" w:hAnsi="David"/>
                <w:sz w:val="24"/>
                <w:szCs w:val="24"/>
              </w:rPr>
            </w:pPr>
            <w:bookmarkStart w:id="3176" w:name="תכניתפעולה"/>
            <w:bookmarkStart w:id="3177" w:name="נספחה"/>
            <w:bookmarkStart w:id="3178" w:name="_Toc80620668"/>
            <w:bookmarkStart w:id="3179" w:name="_Toc102556588"/>
            <w:bookmarkStart w:id="3180" w:name="_Toc102561372"/>
            <w:bookmarkStart w:id="3181" w:name="_Toc102564526"/>
            <w:bookmarkStart w:id="3182" w:name="_Toc102924181"/>
            <w:bookmarkStart w:id="3183" w:name="_Toc103181055"/>
            <w:bookmarkStart w:id="3184" w:name="_Toc103184373"/>
            <w:bookmarkStart w:id="3185" w:name="_Toc104737020"/>
            <w:bookmarkStart w:id="3186" w:name="_Toc111989166"/>
            <w:bookmarkStart w:id="3187" w:name="_Toc139892214"/>
            <w:bookmarkStart w:id="3188" w:name="_Toc140152809"/>
            <w:bookmarkEnd w:id="3176"/>
            <w:bookmarkEnd w:id="3177"/>
            <w:r w:rsidRPr="002B0592">
              <w:rPr>
                <w:rFonts w:ascii="David" w:hAnsi="David"/>
                <w:sz w:val="24"/>
                <w:szCs w:val="24"/>
                <w:rtl/>
              </w:rPr>
              <w:lastRenderedPageBreak/>
              <w:t>נספח ה' - הגשת הצעה לתכנית פעולה</w:t>
            </w:r>
            <w:bookmarkEnd w:id="3178"/>
            <w:bookmarkEnd w:id="3179"/>
            <w:bookmarkEnd w:id="3180"/>
            <w:bookmarkEnd w:id="3181"/>
            <w:bookmarkEnd w:id="3182"/>
            <w:bookmarkEnd w:id="3183"/>
            <w:bookmarkEnd w:id="3184"/>
            <w:bookmarkEnd w:id="3185"/>
            <w:r w:rsidRPr="002B0592">
              <w:rPr>
                <w:rFonts w:ascii="David" w:hAnsi="David"/>
                <w:sz w:val="24"/>
                <w:szCs w:val="24"/>
                <w:rtl/>
              </w:rPr>
              <w:t xml:space="preserve"> (יש להגיש כקובץ מצורף בדיסק און קי)</w:t>
            </w:r>
            <w:bookmarkEnd w:id="3186"/>
            <w:bookmarkEnd w:id="3187"/>
            <w:bookmarkEnd w:id="3188"/>
          </w:p>
        </w:tc>
      </w:tr>
      <w:tr w:rsidR="00F802BF" w:rsidRPr="002B0592" w14:paraId="50271E68" w14:textId="77777777" w:rsidTr="00BC2B65">
        <w:trPr>
          <w:trHeight w:val="561"/>
        </w:trPr>
        <w:tc>
          <w:tcPr>
            <w:tcW w:w="8017" w:type="dxa"/>
            <w:tcBorders>
              <w:top w:val="nil"/>
              <w:left w:val="nil"/>
              <w:bottom w:val="nil"/>
              <w:right w:val="nil"/>
            </w:tcBorders>
            <w:shd w:val="clear" w:color="auto" w:fill="1B3461"/>
            <w:vAlign w:val="center"/>
          </w:tcPr>
          <w:p w14:paraId="68C1069A" w14:textId="77777777" w:rsidR="00F802BF" w:rsidRPr="002B0592" w:rsidRDefault="00F802BF" w:rsidP="00BC2B65">
            <w:pPr>
              <w:spacing w:line="340" w:lineRule="exact"/>
              <w:jc w:val="both"/>
              <w:rPr>
                <w:rFonts w:ascii="David" w:hAnsi="David" w:cs="David"/>
                <w:b/>
                <w:bCs/>
                <w:sz w:val="24"/>
                <w:szCs w:val="24"/>
                <w:rtl/>
              </w:rPr>
            </w:pPr>
          </w:p>
        </w:tc>
      </w:tr>
    </w:tbl>
    <w:p w14:paraId="07C65B2B" w14:textId="77777777" w:rsidR="00F802BF" w:rsidRPr="002B0592" w:rsidRDefault="00F802BF" w:rsidP="00F802BF">
      <w:pPr>
        <w:spacing w:before="120" w:line="360" w:lineRule="auto"/>
        <w:jc w:val="both"/>
        <w:rPr>
          <w:rFonts w:ascii="David" w:hAnsi="David" w:cs="David"/>
          <w:b/>
          <w:bCs/>
          <w:sz w:val="24"/>
          <w:szCs w:val="24"/>
          <w:rtl/>
        </w:rPr>
      </w:pPr>
      <w:r w:rsidRPr="002B0592">
        <w:rPr>
          <w:rFonts w:ascii="David" w:hAnsi="David" w:cs="David"/>
          <w:b/>
          <w:bCs/>
          <w:sz w:val="24"/>
          <w:szCs w:val="24"/>
          <w:rtl/>
        </w:rPr>
        <w:t xml:space="preserve">יש להגיש מסמך תכנית פעולה בפורמט וורד (עד 5 עמודים) שיכלול את כל הסעיפים להלן, יש להסתייע </w:t>
      </w:r>
      <w:hyperlink r:id="rId22" w:history="1">
        <w:r w:rsidRPr="002B0592">
          <w:rPr>
            <w:rFonts w:ascii="David" w:hAnsi="David" w:cs="David"/>
            <w:b/>
            <w:bCs/>
            <w:sz w:val="24"/>
            <w:szCs w:val="24"/>
            <w:rtl/>
          </w:rPr>
          <w:t>במדריך הממשלתי לכתיבת תכניות פעולה ובכלי המיפוי הממשלתי. אפשר להסתייע בהנחיות לשימוש בכלי המיפוי.</w:t>
        </w:r>
      </w:hyperlink>
    </w:p>
    <w:p w14:paraId="5FA43CDD"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lang w:eastAsia="he-IL"/>
        </w:rPr>
        <w:t>שם הרשות/ אשכול רשויות מקומיות:</w:t>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r>
      <w:r w:rsidRPr="002B0592">
        <w:rPr>
          <w:rFonts w:ascii="David" w:hAnsi="David" w:cs="David"/>
          <w:b/>
          <w:bCs/>
          <w:sz w:val="24"/>
          <w:szCs w:val="24"/>
          <w:rtl/>
        </w:rPr>
        <w:softHyphen/>
        <w:t>________________________________________</w:t>
      </w:r>
    </w:p>
    <w:p w14:paraId="3ABFC5A0"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rPr>
        <w:t xml:space="preserve">עבור אשכול רשויות מקומיות יש להתייחס לסעיפים הבאים עבור כל הרשויות שכלולות בהגשה. </w:t>
      </w:r>
    </w:p>
    <w:p w14:paraId="6A0D4EB5" w14:textId="77777777" w:rsidR="00F802BF" w:rsidRPr="002B0592" w:rsidRDefault="00F802BF" w:rsidP="00F802BF">
      <w:pPr>
        <w:pStyle w:val="af5"/>
        <w:numPr>
          <w:ilvl w:val="0"/>
          <w:numId w:val="92"/>
        </w:numPr>
        <w:spacing w:after="480" w:line="360" w:lineRule="auto"/>
        <w:jc w:val="both"/>
        <w:rPr>
          <w:rFonts w:ascii="David" w:hAnsi="David"/>
          <w:b/>
          <w:bCs/>
          <w:szCs w:val="24"/>
          <w:u w:val="single"/>
          <w:rtl/>
        </w:rPr>
      </w:pPr>
      <w:r w:rsidRPr="002B0592">
        <w:rPr>
          <w:rFonts w:ascii="David" w:hAnsi="David"/>
          <w:b/>
          <w:bCs/>
          <w:szCs w:val="24"/>
          <w:u w:val="single"/>
          <w:rtl/>
        </w:rPr>
        <w:t xml:space="preserve">פרופיל הרשות המקומית/אשכול רשויות מקומיות </w:t>
      </w:r>
    </w:p>
    <w:p w14:paraId="1B916FD1"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רקע (עד עמוד 1)</w:t>
      </w:r>
    </w:p>
    <w:p w14:paraId="357B5448" w14:textId="77777777" w:rsidR="00F802BF" w:rsidRPr="002B0592" w:rsidRDefault="00F802BF" w:rsidP="00F802BF">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אנא ציינו, את מאפייני הרשות באופן כללי. מיקום, מספר תושבים, מספר תושבים צפוי לחומש ומספר יחידות דיור, מבני מסחר ותעשייה נוספים שצפויים בחומש הקרוב, גבולות עם רשויות מקומיות וכל מידע רלוונטי לתכנון ולהיכרות עם הרשות.</w:t>
      </w:r>
    </w:p>
    <w:p w14:paraId="575D2034" w14:textId="77777777" w:rsidR="00F802BF" w:rsidRPr="002B0592" w:rsidRDefault="00F802BF" w:rsidP="00F802BF">
      <w:pPr>
        <w:spacing w:line="360" w:lineRule="auto"/>
        <w:ind w:left="720"/>
        <w:jc w:val="both"/>
        <w:rPr>
          <w:rFonts w:ascii="David" w:eastAsiaTheme="majorEastAsia" w:hAnsi="David" w:cs="David"/>
          <w:sz w:val="24"/>
          <w:szCs w:val="24"/>
          <w:rtl/>
        </w:rPr>
      </w:pPr>
      <w:r w:rsidRPr="002B0592">
        <w:rPr>
          <w:rFonts w:ascii="David" w:eastAsiaTheme="majorEastAsia" w:hAnsi="David" w:cs="David"/>
          <w:sz w:val="24"/>
          <w:szCs w:val="24"/>
          <w:rtl/>
        </w:rPr>
        <w:t xml:space="preserve">אשכול רשויות מקומיות צריך לציין בחלק זה את הרשויות המשויכות לו שיהיו חלק מתכנית הפעולה המוגשת. </w:t>
      </w:r>
    </w:p>
    <w:p w14:paraId="2AA940C3"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פליטות גזי חממה (יש להסתמך על המיפוי שנעשה ולצרף אותו כאסמכתא)</w:t>
      </w:r>
    </w:p>
    <w:p w14:paraId="3A263276" w14:textId="77777777" w:rsidR="00F802BF" w:rsidRPr="002B0592" w:rsidRDefault="00F802BF" w:rsidP="00F802BF">
      <w:pPr>
        <w:spacing w:line="360" w:lineRule="auto"/>
        <w:ind w:left="720"/>
        <w:jc w:val="both"/>
        <w:rPr>
          <w:rFonts w:ascii="David" w:hAnsi="David" w:cs="David"/>
          <w:b/>
          <w:bCs/>
          <w:sz w:val="24"/>
          <w:szCs w:val="24"/>
          <w:rtl/>
        </w:rPr>
      </w:pPr>
      <w:r w:rsidRPr="002B0592">
        <w:rPr>
          <w:rFonts w:ascii="David" w:eastAsiaTheme="majorEastAsia" w:hAnsi="David" w:cs="David"/>
          <w:sz w:val="24"/>
          <w:szCs w:val="24"/>
          <w:rtl/>
        </w:rPr>
        <w:t>יש לפרט את המאפיינים של הרשות המקומית ביחס לתתי הסעיפים הבאים המתייחסים לפליטות גזי חממה בהסתמך על המיפוי שנערך. את הפליטות אנו מחלקים למגזר הרשות ומגזרים אחרים, כמפורט להלן.</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בכל אחד מהם נסחו מתוך העולה מ"כלי המיפוי" מקורות הפליטה והפנו לכלי עצמו.</w:t>
      </w:r>
    </w:p>
    <w:p w14:paraId="666AA67E"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 הרשות </w:t>
      </w:r>
    </w:p>
    <w:p w14:paraId="24821082" w14:textId="77777777" w:rsidR="00F802BF" w:rsidRPr="002B0592" w:rsidRDefault="00F802BF" w:rsidP="00F802BF">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 xml:space="preserve">מהן הפליטות ממבני ציבור, מבני חינוך, תשתיות ותאורת רחוב, תחבורה חשמלית </w:t>
      </w:r>
      <w:proofErr w:type="spellStart"/>
      <w:r w:rsidRPr="002B0592">
        <w:rPr>
          <w:rFonts w:ascii="David" w:eastAsiaTheme="majorEastAsia" w:hAnsi="David" w:cs="David"/>
          <w:sz w:val="24"/>
          <w:szCs w:val="24"/>
          <w:rtl/>
        </w:rPr>
        <w:t>רשותית</w:t>
      </w:r>
      <w:proofErr w:type="spellEnd"/>
      <w:r w:rsidRPr="002B0592">
        <w:rPr>
          <w:rFonts w:ascii="David" w:eastAsiaTheme="majorEastAsia" w:hAnsi="David" w:cs="David"/>
          <w:sz w:val="24"/>
          <w:szCs w:val="24"/>
          <w:rtl/>
        </w:rPr>
        <w:t xml:space="preserve"> כפי שעולים מתוך גיליון חישוב פליטות בכלי מיפוי.</w:t>
      </w:r>
    </w:p>
    <w:p w14:paraId="2CC011CF"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מגזרים אחרים</w:t>
      </w:r>
    </w:p>
    <w:p w14:paraId="5F781015" w14:textId="77777777" w:rsidR="00F802BF" w:rsidRPr="002B0592" w:rsidRDefault="00F802BF" w:rsidP="00F802BF">
      <w:pPr>
        <w:spacing w:line="360" w:lineRule="auto"/>
        <w:ind w:left="1134"/>
        <w:jc w:val="both"/>
        <w:rPr>
          <w:rFonts w:ascii="David" w:eastAsiaTheme="majorEastAsia" w:hAnsi="David" w:cs="David"/>
          <w:sz w:val="24"/>
          <w:szCs w:val="24"/>
        </w:rPr>
      </w:pPr>
      <w:r w:rsidRPr="002B0592">
        <w:rPr>
          <w:rFonts w:ascii="David" w:eastAsiaTheme="majorEastAsia" w:hAnsi="David" w:cs="David"/>
          <w:sz w:val="24"/>
          <w:szCs w:val="24"/>
          <w:rtl/>
        </w:rPr>
        <w:t>מהן הפליטות ממגורים, עסקים ותעשייה, תחבורה פרטית וציבורית כפי שעולים מתוך גיליון חישוב פליטות בכלי המיפוי.</w:t>
      </w:r>
    </w:p>
    <w:p w14:paraId="1C0DE653" w14:textId="77777777" w:rsidR="00F802BF" w:rsidRPr="002B0592" w:rsidRDefault="00F802BF" w:rsidP="00F802BF">
      <w:pPr>
        <w:pStyle w:val="af5"/>
        <w:numPr>
          <w:ilvl w:val="0"/>
          <w:numId w:val="92"/>
        </w:numPr>
        <w:spacing w:before="120" w:line="360" w:lineRule="auto"/>
        <w:jc w:val="both"/>
        <w:rPr>
          <w:rFonts w:ascii="David" w:eastAsiaTheme="majorEastAsia" w:hAnsi="David"/>
          <w:b/>
          <w:bCs/>
          <w:szCs w:val="24"/>
          <w:u w:val="single"/>
          <w:rtl/>
        </w:rPr>
      </w:pPr>
      <w:proofErr w:type="spellStart"/>
      <w:r w:rsidRPr="002B0592">
        <w:rPr>
          <w:rFonts w:ascii="David" w:hAnsi="David"/>
          <w:b/>
          <w:bCs/>
          <w:szCs w:val="24"/>
          <w:u w:val="single"/>
          <w:rtl/>
        </w:rPr>
        <w:t>תוכנית</w:t>
      </w:r>
      <w:proofErr w:type="spellEnd"/>
      <w:r w:rsidRPr="002B0592">
        <w:rPr>
          <w:rFonts w:ascii="David" w:hAnsi="David"/>
          <w:b/>
          <w:bCs/>
          <w:szCs w:val="24"/>
          <w:u w:val="single"/>
          <w:rtl/>
        </w:rPr>
        <w:t xml:space="preserve"> הפעולה לצמצום פליטות</w:t>
      </w:r>
      <w:r w:rsidRPr="002B0592">
        <w:rPr>
          <w:rFonts w:ascii="David" w:eastAsiaTheme="majorEastAsia" w:hAnsi="David"/>
          <w:b/>
          <w:bCs/>
          <w:szCs w:val="24"/>
          <w:u w:val="single"/>
          <w:rtl/>
        </w:rPr>
        <w:t xml:space="preserve"> מאנרגיה</w:t>
      </w:r>
    </w:p>
    <w:p w14:paraId="5C49B8D2" w14:textId="77777777" w:rsidR="00F802BF" w:rsidRPr="002B0592" w:rsidRDefault="00F802BF" w:rsidP="00F802BF">
      <w:pPr>
        <w:pStyle w:val="af5"/>
        <w:numPr>
          <w:ilvl w:val="1"/>
          <w:numId w:val="92"/>
        </w:numPr>
        <w:spacing w:before="120" w:line="360" w:lineRule="auto"/>
        <w:jc w:val="both"/>
        <w:rPr>
          <w:rFonts w:ascii="David" w:eastAsiaTheme="majorEastAsia" w:hAnsi="David"/>
          <w:b/>
          <w:bCs/>
          <w:szCs w:val="24"/>
        </w:rPr>
      </w:pPr>
      <w:r w:rsidRPr="002B0592">
        <w:rPr>
          <w:rFonts w:ascii="David" w:hAnsi="David"/>
          <w:b/>
          <w:bCs/>
          <w:szCs w:val="24"/>
          <w:rtl/>
        </w:rPr>
        <w:t>תכנית הפעולה –ערוצי פעולה (בנספח האקסל)</w:t>
      </w:r>
    </w:p>
    <w:p w14:paraId="134432BF" w14:textId="77777777" w:rsidR="00F802BF" w:rsidRPr="002B0592" w:rsidRDefault="00F802BF" w:rsidP="00F802BF">
      <w:pPr>
        <w:pStyle w:val="af5"/>
        <w:spacing w:before="120" w:line="360" w:lineRule="auto"/>
        <w:ind w:left="792"/>
        <w:jc w:val="both"/>
        <w:rPr>
          <w:rFonts w:ascii="David" w:eastAsiaTheme="majorEastAsia" w:hAnsi="David"/>
          <w:szCs w:val="24"/>
          <w:rtl/>
        </w:rPr>
      </w:pPr>
      <w:r w:rsidRPr="002B0592">
        <w:rPr>
          <w:rFonts w:ascii="David" w:hAnsi="David"/>
          <w:b/>
          <w:bCs/>
          <w:szCs w:val="24"/>
          <w:rtl/>
        </w:rPr>
        <w:t xml:space="preserve"> </w:t>
      </w:r>
      <w:r w:rsidRPr="002B0592">
        <w:rPr>
          <w:rFonts w:ascii="David" w:hAnsi="David"/>
          <w:szCs w:val="24"/>
          <w:rtl/>
        </w:rPr>
        <w:t xml:space="preserve">יש למלא את גיליון ערוצי פעולה בנספח האקסל </w:t>
      </w:r>
      <w:r w:rsidRPr="002B0592">
        <w:rPr>
          <w:rFonts w:ascii="David" w:eastAsiaTheme="majorEastAsia" w:hAnsi="David"/>
          <w:szCs w:val="24"/>
          <w:rtl/>
        </w:rPr>
        <w:t xml:space="preserve">יש לכלול בנספח גם את הפרויקטים עבורם מבוקשת התמיכה תוך דגש על הסיבות </w:t>
      </w:r>
      <w:proofErr w:type="spellStart"/>
      <w:r w:rsidRPr="002B0592">
        <w:rPr>
          <w:rFonts w:ascii="David" w:eastAsiaTheme="majorEastAsia" w:hAnsi="David"/>
          <w:szCs w:val="24"/>
          <w:rtl/>
        </w:rPr>
        <w:t>לתיעדוף</w:t>
      </w:r>
      <w:proofErr w:type="spellEnd"/>
      <w:r w:rsidRPr="002B0592">
        <w:rPr>
          <w:rFonts w:ascii="David" w:eastAsiaTheme="majorEastAsia" w:hAnsi="David"/>
          <w:szCs w:val="24"/>
          <w:rtl/>
        </w:rPr>
        <w:t xml:space="preserve"> של פרויקטים אלה והתרומה שלהם ליישום התכנית. </w:t>
      </w:r>
    </w:p>
    <w:p w14:paraId="3A5B96CA"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המלצות למנגנוני פעולה ליישום</w:t>
      </w:r>
    </w:p>
    <w:p w14:paraId="66B48F35" w14:textId="77777777" w:rsidR="00F802BF" w:rsidRPr="002B0592" w:rsidRDefault="00F802BF" w:rsidP="00F802BF">
      <w:pPr>
        <w:spacing w:line="360" w:lineRule="auto"/>
        <w:ind w:left="709"/>
        <w:jc w:val="both"/>
        <w:rPr>
          <w:rFonts w:ascii="David" w:hAnsi="David" w:cs="David"/>
          <w:sz w:val="24"/>
          <w:szCs w:val="24"/>
        </w:rPr>
      </w:pPr>
      <w:r w:rsidRPr="002B0592">
        <w:rPr>
          <w:rFonts w:ascii="David" w:hAnsi="David" w:cs="David"/>
          <w:b/>
          <w:bCs/>
          <w:sz w:val="24"/>
          <w:szCs w:val="24"/>
          <w:rtl/>
        </w:rPr>
        <w:t xml:space="preserve"> </w:t>
      </w:r>
      <w:r w:rsidRPr="002B0592">
        <w:rPr>
          <w:rFonts w:ascii="David" w:hAnsi="David" w:cs="David"/>
          <w:sz w:val="24"/>
          <w:szCs w:val="24"/>
          <w:rtl/>
        </w:rPr>
        <w:t>בחלק זה יש לתאר את המסגרות הנדרשות ליישום תכנית הפעולה בהתייחס למנגנונים ולשותפים הנדרשים כולל מנגנון של ניטור ובקרה על פי הפירוט להלן:</w:t>
      </w:r>
    </w:p>
    <w:p w14:paraId="37E6DD90"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lastRenderedPageBreak/>
        <w:t xml:space="preserve"> מנגנונים ברשות המקומית</w:t>
      </w:r>
    </w:p>
    <w:p w14:paraId="2ECEBA13" w14:textId="77777777" w:rsidR="00F802BF" w:rsidRPr="002B0592" w:rsidRDefault="00F802BF" w:rsidP="00F802BF">
      <w:pPr>
        <w:spacing w:line="360" w:lineRule="auto"/>
        <w:ind w:left="1134" w:firstLine="1"/>
        <w:jc w:val="both"/>
        <w:rPr>
          <w:rFonts w:ascii="David" w:eastAsiaTheme="majorEastAsia" w:hAnsi="David" w:cs="David"/>
          <w:sz w:val="24"/>
          <w:szCs w:val="24"/>
          <w:rtl/>
        </w:rPr>
      </w:pPr>
      <w:r w:rsidRPr="002B0592">
        <w:rPr>
          <w:rFonts w:ascii="David" w:eastAsiaTheme="majorEastAsia" w:hAnsi="David" w:cs="David"/>
          <w:sz w:val="24"/>
          <w:szCs w:val="24"/>
          <w:rtl/>
        </w:rPr>
        <w:t>מהם והאם יהיו צוותים שיפעלו ברשות ליישום? לדוגמה:</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צוות הליבה ימשיך את פעילותו ביחס ל(יישום הפרויקט) יפעל צוות לאיתור מימון לפעילות בנושא (הפרויקט).</w:t>
      </w:r>
    </w:p>
    <w:p w14:paraId="4BC53FCC" w14:textId="77777777" w:rsidR="00F802BF" w:rsidRPr="002B0592" w:rsidRDefault="00F802BF" w:rsidP="00F802BF">
      <w:pPr>
        <w:pStyle w:val="af5"/>
        <w:numPr>
          <w:ilvl w:val="2"/>
          <w:numId w:val="92"/>
        </w:numPr>
        <w:spacing w:before="120" w:line="360" w:lineRule="auto"/>
        <w:jc w:val="both"/>
        <w:rPr>
          <w:rFonts w:ascii="David" w:hAnsi="David"/>
          <w:b/>
          <w:bCs/>
          <w:szCs w:val="24"/>
        </w:rPr>
      </w:pPr>
      <w:r w:rsidRPr="002B0592">
        <w:rPr>
          <w:rFonts w:ascii="David" w:hAnsi="David"/>
          <w:b/>
          <w:bCs/>
          <w:szCs w:val="24"/>
          <w:rtl/>
        </w:rPr>
        <w:t xml:space="preserve"> מנגנונים אזוריים</w:t>
      </w:r>
    </w:p>
    <w:p w14:paraId="692D473B" w14:textId="77777777" w:rsidR="00F802BF" w:rsidRPr="002B0592" w:rsidRDefault="00F802BF" w:rsidP="00F802BF">
      <w:pPr>
        <w:spacing w:line="360" w:lineRule="auto"/>
        <w:ind w:left="1224"/>
        <w:jc w:val="both"/>
        <w:rPr>
          <w:rFonts w:ascii="David" w:eastAsiaTheme="majorEastAsia" w:hAnsi="David" w:cs="David"/>
          <w:sz w:val="24"/>
          <w:szCs w:val="24"/>
        </w:rPr>
      </w:pPr>
      <w:r w:rsidRPr="002B0592">
        <w:rPr>
          <w:rFonts w:ascii="David" w:eastAsiaTheme="majorEastAsia" w:hAnsi="David" w:cs="David"/>
          <w:sz w:val="24"/>
          <w:szCs w:val="24"/>
          <w:rtl/>
        </w:rPr>
        <w:t>מהם המנגנונים בהתייחס לצוותים ופורומים אזוריים שיפעלו ליישום התכנית.</w:t>
      </w:r>
      <w:r w:rsidRPr="002B0592">
        <w:rPr>
          <w:rFonts w:ascii="David" w:eastAsiaTheme="majorEastAsia" w:hAnsi="David" w:cs="David"/>
          <w:sz w:val="24"/>
          <w:szCs w:val="24"/>
        </w:rPr>
        <w:t xml:space="preserve"> </w:t>
      </w:r>
    </w:p>
    <w:p w14:paraId="09127F46" w14:textId="77777777" w:rsidR="00F802BF" w:rsidRPr="002B0592" w:rsidRDefault="00F802BF" w:rsidP="00F802BF">
      <w:pPr>
        <w:spacing w:line="360" w:lineRule="auto"/>
        <w:ind w:left="1134"/>
        <w:jc w:val="both"/>
        <w:rPr>
          <w:rFonts w:ascii="David" w:eastAsiaTheme="majorEastAsia" w:hAnsi="David" w:cs="David"/>
          <w:sz w:val="24"/>
          <w:szCs w:val="24"/>
          <w:rtl/>
        </w:rPr>
      </w:pP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לדוגמה: ועידת אזרחים אזורית, פורום בין מגזרי, פורום למימוש תכנית לאנרגיה מקיימת של שתי רשויות.</w:t>
      </w:r>
      <w:r w:rsidRPr="002B0592" w:rsidDel="004061BF">
        <w:rPr>
          <w:rFonts w:ascii="David" w:eastAsiaTheme="majorEastAsia" w:hAnsi="David" w:cs="David"/>
          <w:sz w:val="24"/>
          <w:szCs w:val="24"/>
          <w:rtl/>
        </w:rPr>
        <w:t xml:space="preserve"> </w:t>
      </w:r>
    </w:p>
    <w:p w14:paraId="25A955EE" w14:textId="77777777" w:rsidR="00F802BF" w:rsidRPr="002B0592" w:rsidRDefault="00F802BF" w:rsidP="00F802BF">
      <w:pPr>
        <w:pStyle w:val="af5"/>
        <w:numPr>
          <w:ilvl w:val="1"/>
          <w:numId w:val="92"/>
        </w:numPr>
        <w:spacing w:before="120" w:line="360" w:lineRule="auto"/>
        <w:jc w:val="both"/>
        <w:rPr>
          <w:rFonts w:ascii="David" w:hAnsi="David"/>
          <w:b/>
          <w:bCs/>
          <w:szCs w:val="24"/>
        </w:rPr>
      </w:pPr>
      <w:r w:rsidRPr="002B0592">
        <w:rPr>
          <w:rFonts w:ascii="David" w:hAnsi="David"/>
          <w:b/>
          <w:bCs/>
          <w:szCs w:val="24"/>
          <w:rtl/>
        </w:rPr>
        <w:t>אופן המעקב והבקרה על התכנית</w:t>
      </w:r>
    </w:p>
    <w:p w14:paraId="6C525975" w14:textId="77777777" w:rsidR="00F802BF" w:rsidRPr="002B0592" w:rsidRDefault="00F802BF" w:rsidP="00F802BF">
      <w:pPr>
        <w:spacing w:line="360" w:lineRule="auto"/>
        <w:ind w:left="709"/>
        <w:jc w:val="both"/>
        <w:rPr>
          <w:rFonts w:ascii="David" w:eastAsiaTheme="majorEastAsia" w:hAnsi="David" w:cs="David"/>
          <w:sz w:val="24"/>
          <w:szCs w:val="24"/>
          <w:rtl/>
        </w:rPr>
      </w:pPr>
      <w:r w:rsidRPr="002B0592">
        <w:rPr>
          <w:rFonts w:ascii="David" w:eastAsiaTheme="majorEastAsia" w:hAnsi="David" w:cs="David"/>
          <w:sz w:val="24"/>
          <w:szCs w:val="24"/>
          <w:rtl/>
        </w:rPr>
        <w:t>מנגנון לעדכון כלי המיפוי, מי אחראי, בפני מי המיפוי יוצג ביחס ליעדים שנקבעו?</w:t>
      </w:r>
      <w:r w:rsidRPr="002B0592">
        <w:rPr>
          <w:rFonts w:ascii="David" w:eastAsiaTheme="majorEastAsia" w:hAnsi="David" w:cs="David"/>
          <w:sz w:val="24"/>
          <w:szCs w:val="24"/>
        </w:rPr>
        <w:t xml:space="preserve"> </w:t>
      </w:r>
      <w:r w:rsidRPr="002B0592">
        <w:rPr>
          <w:rFonts w:ascii="David" w:eastAsiaTheme="majorEastAsia" w:hAnsi="David" w:cs="David"/>
          <w:sz w:val="24"/>
          <w:szCs w:val="24"/>
          <w:rtl/>
        </w:rPr>
        <w:t xml:space="preserve">מי מעדכן את התכנית ומתי? </w:t>
      </w:r>
      <w:proofErr w:type="spellStart"/>
      <w:r w:rsidRPr="002B0592">
        <w:rPr>
          <w:rFonts w:ascii="David" w:eastAsiaTheme="majorEastAsia" w:hAnsi="David" w:cs="David"/>
          <w:sz w:val="24"/>
          <w:szCs w:val="24"/>
          <w:rtl/>
        </w:rPr>
        <w:t>וכו</w:t>
      </w:r>
      <w:proofErr w:type="spellEnd"/>
      <w:r w:rsidRPr="002B0592">
        <w:rPr>
          <w:rFonts w:ascii="David" w:eastAsiaTheme="majorEastAsia" w:hAnsi="David" w:cs="David"/>
          <w:sz w:val="24"/>
          <w:szCs w:val="24"/>
          <w:rtl/>
        </w:rPr>
        <w:t>'.</w:t>
      </w:r>
    </w:p>
    <w:p w14:paraId="2E3EE114" w14:textId="77777777" w:rsidR="00F802BF" w:rsidRPr="002B0592" w:rsidRDefault="00F802BF" w:rsidP="00F802BF">
      <w:pPr>
        <w:spacing w:line="360" w:lineRule="auto"/>
        <w:ind w:left="709"/>
        <w:jc w:val="both"/>
        <w:rPr>
          <w:rFonts w:ascii="David" w:hAnsi="David" w:cs="David"/>
          <w:b/>
          <w:bCs/>
          <w:sz w:val="24"/>
          <w:szCs w:val="24"/>
          <w:u w:val="single"/>
          <w:rtl/>
        </w:rPr>
      </w:pPr>
      <w:r w:rsidRPr="002B0592">
        <w:rPr>
          <w:rFonts w:ascii="David" w:eastAsiaTheme="majorEastAsia" w:hAnsi="David" w:cs="David"/>
          <w:b/>
          <w:bCs/>
          <w:sz w:val="24"/>
          <w:szCs w:val="24"/>
          <w:rtl/>
        </w:rPr>
        <w:t xml:space="preserve">***** לתשומת לב המציעים יש לציין שהתמיכה במסגרת קול קורא זה אינה לכל ערוצי הפעולה אלא רק לפרויקטים שנכללים </w:t>
      </w:r>
      <w:hyperlink w:anchor="טכניA" w:tooltip="הפנייה לנספח A" w:history="1">
        <w:r w:rsidRPr="002B0592">
          <w:rPr>
            <w:rStyle w:val="Hyperlink"/>
            <w:rFonts w:ascii="David" w:hAnsi="David" w:cs="David"/>
            <w:b/>
            <w:bCs/>
            <w:sz w:val="24"/>
            <w:szCs w:val="24"/>
            <w:rtl/>
          </w:rPr>
          <w:t xml:space="preserve">בנספח </w:t>
        </w:r>
        <w:r w:rsidRPr="002B0592">
          <w:rPr>
            <w:rStyle w:val="Hyperlink"/>
            <w:rFonts w:ascii="David" w:hAnsi="David" w:cs="David"/>
            <w:b/>
            <w:bCs/>
            <w:sz w:val="24"/>
            <w:szCs w:val="24"/>
          </w:rPr>
          <w:t>A</w:t>
        </w:r>
        <w:r w:rsidRPr="002B0592">
          <w:rPr>
            <w:rStyle w:val="Hyperlink"/>
            <w:rFonts w:ascii="David" w:hAnsi="David" w:cs="David"/>
            <w:b/>
            <w:bCs/>
            <w:sz w:val="24"/>
            <w:szCs w:val="24"/>
            <w:rtl/>
          </w:rPr>
          <w:t xml:space="preserve"> – דרישות עבור פרויקט סל </w:t>
        </w:r>
        <w:r w:rsidRPr="002B0592">
          <w:rPr>
            <w:rStyle w:val="Hyperlink"/>
            <w:rFonts w:ascii="David" w:hAnsi="David" w:cs="David"/>
            <w:b/>
            <w:bCs/>
            <w:sz w:val="24"/>
            <w:szCs w:val="24"/>
          </w:rPr>
          <w:t>A</w:t>
        </w:r>
      </w:hyperlink>
      <w:r w:rsidRPr="002B0592">
        <w:rPr>
          <w:rFonts w:ascii="David" w:eastAsiaTheme="majorEastAsia" w:hAnsi="David" w:cs="David"/>
          <w:b/>
          <w:bCs/>
          <w:sz w:val="24"/>
          <w:szCs w:val="24"/>
          <w:rtl/>
        </w:rPr>
        <w:t>.*****</w:t>
      </w:r>
    </w:p>
    <w:p w14:paraId="3D4D949B"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44ADE11"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27361143"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040FE12"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385FE45D"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51C885DF"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14C49DCC"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55E65028"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7F9DFF72"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6B5DAE59" w14:textId="77777777" w:rsidR="00F802BF" w:rsidRPr="002B0592" w:rsidRDefault="00F802BF" w:rsidP="00F802BF">
      <w:pPr>
        <w:spacing w:line="360" w:lineRule="auto"/>
        <w:ind w:left="709"/>
        <w:jc w:val="both"/>
        <w:rPr>
          <w:rFonts w:ascii="David" w:eastAsiaTheme="majorEastAsia" w:hAnsi="David" w:cs="David"/>
          <w:sz w:val="24"/>
          <w:szCs w:val="24"/>
          <w:rtl/>
        </w:rPr>
      </w:pPr>
    </w:p>
    <w:p w14:paraId="03F688F1" w14:textId="77777777" w:rsidR="00F802BF" w:rsidRPr="002B0592" w:rsidRDefault="00F802BF" w:rsidP="00F802BF">
      <w:pPr>
        <w:bidi w:val="0"/>
        <w:jc w:val="both"/>
        <w:rPr>
          <w:rFonts w:ascii="David" w:eastAsiaTheme="majorEastAsia" w:hAnsi="David" w:cs="David"/>
          <w:sz w:val="24"/>
          <w:szCs w:val="24"/>
          <w:rtl/>
        </w:rPr>
      </w:pPr>
    </w:p>
    <w:p w14:paraId="23F03BBA" w14:textId="77777777" w:rsidR="00F802BF" w:rsidRPr="002B0592" w:rsidRDefault="00F802BF" w:rsidP="00F802BF">
      <w:pPr>
        <w:bidi w:val="0"/>
        <w:jc w:val="both"/>
        <w:rPr>
          <w:rFonts w:ascii="David" w:eastAsiaTheme="majorEastAsia" w:hAnsi="David" w:cs="David"/>
          <w:sz w:val="24"/>
          <w:szCs w:val="24"/>
          <w:rtl/>
        </w:rPr>
      </w:pPr>
    </w:p>
    <w:p w14:paraId="52300E8F" w14:textId="77777777" w:rsidR="00F802BF" w:rsidRPr="002B0592" w:rsidRDefault="00F802BF" w:rsidP="00F802BF">
      <w:pPr>
        <w:bidi w:val="0"/>
        <w:jc w:val="both"/>
        <w:rPr>
          <w:rFonts w:ascii="David" w:eastAsiaTheme="majorEastAsia" w:hAnsi="David" w:cs="David"/>
          <w:sz w:val="24"/>
          <w:szCs w:val="24"/>
          <w:rtl/>
        </w:rPr>
      </w:pPr>
    </w:p>
    <w:p w14:paraId="18AB6270" w14:textId="77777777" w:rsidR="00F802BF" w:rsidRPr="002B0592" w:rsidRDefault="00F802BF" w:rsidP="00F802BF">
      <w:pPr>
        <w:bidi w:val="0"/>
        <w:jc w:val="both"/>
        <w:rPr>
          <w:rFonts w:ascii="David" w:eastAsiaTheme="majorEastAsia" w:hAnsi="David" w:cs="David"/>
          <w:sz w:val="24"/>
          <w:szCs w:val="24"/>
          <w:rtl/>
        </w:rPr>
      </w:pPr>
    </w:p>
    <w:p w14:paraId="01EC180A" w14:textId="77777777" w:rsidR="00F802BF" w:rsidRPr="002B0592" w:rsidRDefault="00F802BF" w:rsidP="00F802BF">
      <w:pPr>
        <w:bidi w:val="0"/>
        <w:jc w:val="both"/>
        <w:rPr>
          <w:rFonts w:ascii="David" w:eastAsiaTheme="majorEastAsia" w:hAnsi="David" w:cs="David"/>
          <w:sz w:val="24"/>
          <w:szCs w:val="24"/>
          <w:rtl/>
        </w:rPr>
      </w:pPr>
    </w:p>
    <w:p w14:paraId="5962F7B2" w14:textId="77777777" w:rsidR="00F802BF" w:rsidRPr="002B0592" w:rsidRDefault="00F802BF" w:rsidP="00F802BF">
      <w:pPr>
        <w:bidi w:val="0"/>
        <w:jc w:val="both"/>
        <w:rPr>
          <w:rFonts w:ascii="David" w:eastAsiaTheme="majorEastAsia" w:hAnsi="David" w:cs="David"/>
          <w:sz w:val="24"/>
          <w:szCs w:val="24"/>
          <w:rtl/>
        </w:rPr>
      </w:pPr>
    </w:p>
    <w:p w14:paraId="44C54D1F" w14:textId="77777777" w:rsidR="00F802BF" w:rsidRPr="002B0592" w:rsidRDefault="00F802BF" w:rsidP="00F802BF">
      <w:pPr>
        <w:bidi w:val="0"/>
        <w:jc w:val="both"/>
        <w:rPr>
          <w:rFonts w:ascii="David" w:eastAsiaTheme="majorEastAsia" w:hAnsi="David" w:cs="David"/>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ח'- בקשה בדבר חיסיון חלקים בהצעה"/>
      </w:tblPr>
      <w:tblGrid>
        <w:gridCol w:w="8017"/>
      </w:tblGrid>
      <w:tr w:rsidR="00F802BF" w:rsidRPr="002B0592" w14:paraId="2264CD83" w14:textId="77777777" w:rsidTr="00BC2B65">
        <w:trPr>
          <w:trHeight w:val="561"/>
          <w:tblHeader/>
        </w:trPr>
        <w:tc>
          <w:tcPr>
            <w:tcW w:w="8017" w:type="dxa"/>
            <w:tcBorders>
              <w:top w:val="nil"/>
              <w:left w:val="nil"/>
              <w:bottom w:val="nil"/>
              <w:right w:val="nil"/>
            </w:tcBorders>
            <w:shd w:val="clear" w:color="auto" w:fill="D9D9D9" w:themeFill="background1" w:themeFillShade="D9"/>
            <w:vAlign w:val="center"/>
            <w:hideMark/>
          </w:tcPr>
          <w:p w14:paraId="602C667E" w14:textId="77777777" w:rsidR="00F802BF" w:rsidRPr="002B0592" w:rsidRDefault="00F802BF" w:rsidP="00BC2B65">
            <w:pPr>
              <w:pStyle w:val="85"/>
              <w:outlineLvl w:val="1"/>
              <w:rPr>
                <w:rFonts w:ascii="David" w:hAnsi="David"/>
                <w:sz w:val="24"/>
                <w:szCs w:val="24"/>
              </w:rPr>
            </w:pPr>
            <w:bookmarkStart w:id="3189" w:name="נספח_ו"/>
            <w:bookmarkStart w:id="3190" w:name="_Toc139892215"/>
            <w:bookmarkStart w:id="3191" w:name="_Toc140152810"/>
            <w:bookmarkEnd w:id="3189"/>
            <w:r w:rsidRPr="002B0592">
              <w:rPr>
                <w:rFonts w:ascii="David" w:hAnsi="David"/>
                <w:sz w:val="24"/>
                <w:szCs w:val="24"/>
                <w:rtl/>
              </w:rPr>
              <w:lastRenderedPageBreak/>
              <w:t>נספח ו'- בקשה בדבר חיסיון חלקים בהצעה</w:t>
            </w:r>
            <w:bookmarkEnd w:id="3190"/>
            <w:bookmarkEnd w:id="3191"/>
          </w:p>
        </w:tc>
      </w:tr>
      <w:tr w:rsidR="00F802BF" w:rsidRPr="002B0592" w14:paraId="23404476" w14:textId="77777777" w:rsidTr="00BC2B65">
        <w:trPr>
          <w:trHeight w:val="561"/>
        </w:trPr>
        <w:tc>
          <w:tcPr>
            <w:tcW w:w="8017" w:type="dxa"/>
            <w:tcBorders>
              <w:top w:val="nil"/>
              <w:left w:val="nil"/>
              <w:bottom w:val="nil"/>
              <w:right w:val="nil"/>
            </w:tcBorders>
            <w:shd w:val="clear" w:color="auto" w:fill="1B3461"/>
            <w:vAlign w:val="center"/>
          </w:tcPr>
          <w:p w14:paraId="102CD6FC" w14:textId="77777777" w:rsidR="00F802BF" w:rsidRPr="002B0592" w:rsidRDefault="00F802BF" w:rsidP="00BC2B65">
            <w:pPr>
              <w:pStyle w:val="afffd"/>
              <w:spacing w:line="256" w:lineRule="auto"/>
              <w:rPr>
                <w:rFonts w:ascii="David" w:hAnsi="David" w:cs="David"/>
                <w:sz w:val="24"/>
                <w:szCs w:val="24"/>
                <w:rtl/>
              </w:rPr>
            </w:pPr>
          </w:p>
        </w:tc>
      </w:tr>
    </w:tbl>
    <w:p w14:paraId="738F1E35" w14:textId="77777777" w:rsidR="00F802BF" w:rsidRPr="002B0592" w:rsidRDefault="00F802BF" w:rsidP="00F802BF">
      <w:pPr>
        <w:jc w:val="both"/>
        <w:rPr>
          <w:rFonts w:ascii="David" w:hAnsi="David" w:cs="David"/>
          <w:sz w:val="24"/>
          <w:szCs w:val="24"/>
          <w:rtl/>
        </w:rPr>
      </w:pPr>
    </w:p>
    <w:p w14:paraId="5486D20F" w14:textId="77777777" w:rsidR="00F802BF" w:rsidRPr="002B0592" w:rsidDel="00EB47FF" w:rsidRDefault="00F802BF" w:rsidP="00F802BF">
      <w:pPr>
        <w:jc w:val="both"/>
        <w:rPr>
          <w:rFonts w:ascii="David" w:hAnsi="David" w:cs="David"/>
          <w:sz w:val="24"/>
          <w:szCs w:val="24"/>
          <w:rtl/>
        </w:rPr>
      </w:pPr>
      <w:r w:rsidRPr="002B0592" w:rsidDel="00EB47FF">
        <w:rPr>
          <w:rFonts w:ascii="David" w:hAnsi="David" w:cs="David"/>
          <w:sz w:val="24"/>
          <w:szCs w:val="24"/>
          <w:rtl/>
        </w:rPr>
        <w:t>אני מבקש שלא תינתן זכות עיון בסעיפים הבאים בהצעתי, בשל היותם סוד מסחרי או מקצועי:</w:t>
      </w:r>
    </w:p>
    <w:p w14:paraId="53357E90" w14:textId="77777777" w:rsidR="00F802BF" w:rsidRPr="002B0592" w:rsidRDefault="00F802BF" w:rsidP="00F802BF">
      <w:pPr>
        <w:jc w:val="both"/>
        <w:rPr>
          <w:rFonts w:ascii="David" w:hAnsi="David" w:cs="David"/>
          <w:sz w:val="24"/>
          <w:szCs w:val="24"/>
          <w:rtl/>
        </w:rPr>
      </w:pPr>
    </w:p>
    <w:p w14:paraId="4645307B"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6761B42D"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2A4A05DB"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74CF5E6C"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עמוד ____ בהצעה בדבר _______________________________________________</w:t>
      </w:r>
    </w:p>
    <w:p w14:paraId="52665A75"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3BA912D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6044C83A"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וכן מעמוד ___ בהצעה בדבר _____________________________________________ </w:t>
      </w:r>
    </w:p>
    <w:p w14:paraId="49C23827"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ועד עמוד ____ בהצעה בדבר _____________________________________________.</w:t>
      </w:r>
    </w:p>
    <w:p w14:paraId="3AF11D44" w14:textId="77777777" w:rsidR="00F802BF" w:rsidRPr="002B0592" w:rsidRDefault="00F802BF" w:rsidP="00F802BF">
      <w:pPr>
        <w:spacing w:line="360" w:lineRule="auto"/>
        <w:jc w:val="both"/>
        <w:rPr>
          <w:rFonts w:ascii="David" w:hAnsi="David" w:cs="David"/>
          <w:sz w:val="24"/>
          <w:szCs w:val="24"/>
          <w:rtl/>
        </w:rPr>
      </w:pPr>
    </w:p>
    <w:p w14:paraId="4EFC7F29"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מוסכם עלי, כי אם ועדת המכרזים תקבל את בקשתי הנ"ל, אזי סעיפים מקבילים ביתר ההצעות שיוגשו במסגרת קול קורא זה, יהיו חסויים בפניי.</w:t>
      </w:r>
    </w:p>
    <w:p w14:paraId="47A73058"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p>
    <w:p w14:paraId="73F681BF"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r w:rsidRPr="002B0592">
        <w:rPr>
          <w:rFonts w:ascii="David" w:hAnsi="David" w:cs="David"/>
          <w:sz w:val="24"/>
          <w:szCs w:val="24"/>
          <w:rtl/>
          <w:lang w:eastAsia="he-IL"/>
        </w:rPr>
        <w:t>מוסכם עליי כי ככל שההצעה או חלקה תזכה במסגרת הקול קורא, המשרד, בהתאם לשיקול דעתו הבלעדי, יהיה רשאי לפרסם את הפרויקטים שזכו לרבות נתוניהם ונספחיהם ובכלל זה היקף החיסכון, ההשקעה וגודל המענק ולמעט העמודים שצוינו בנספח זה בשל היותם סוד מסחרי או מקצועי.</w:t>
      </w:r>
    </w:p>
    <w:p w14:paraId="52DC7E29" w14:textId="77777777" w:rsidR="00F802BF" w:rsidRPr="002B0592" w:rsidRDefault="00F802BF" w:rsidP="00F802BF">
      <w:pPr>
        <w:tabs>
          <w:tab w:val="num" w:pos="851"/>
          <w:tab w:val="left" w:pos="8816"/>
        </w:tabs>
        <w:spacing w:before="80" w:after="80" w:line="360" w:lineRule="auto"/>
        <w:ind w:right="567"/>
        <w:jc w:val="both"/>
        <w:rPr>
          <w:rFonts w:ascii="David" w:hAnsi="David" w:cs="David"/>
          <w:sz w:val="24"/>
          <w:szCs w:val="24"/>
          <w:rtl/>
          <w:lang w:eastAsia="he-I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002"/>
        <w:gridCol w:w="284"/>
        <w:gridCol w:w="2126"/>
        <w:gridCol w:w="283"/>
        <w:gridCol w:w="2127"/>
        <w:gridCol w:w="283"/>
        <w:gridCol w:w="1985"/>
      </w:tblGrid>
      <w:tr w:rsidR="00F802BF" w:rsidRPr="002B0592" w14:paraId="3DBEE6F5" w14:textId="77777777" w:rsidTr="00BC2B65">
        <w:trPr>
          <w:tblHeader/>
        </w:trPr>
        <w:tc>
          <w:tcPr>
            <w:tcW w:w="2002" w:type="dxa"/>
            <w:tcBorders>
              <w:top w:val="single" w:sz="4" w:space="0" w:color="auto"/>
              <w:left w:val="nil"/>
              <w:bottom w:val="nil"/>
              <w:right w:val="nil"/>
            </w:tcBorders>
            <w:hideMark/>
          </w:tcPr>
          <w:p w14:paraId="6FE0DBCF"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284" w:type="dxa"/>
          </w:tcPr>
          <w:p w14:paraId="205D8A23" w14:textId="77777777" w:rsidR="00F802BF" w:rsidRPr="002B0592" w:rsidRDefault="00F802BF" w:rsidP="00BC2B65">
            <w:pPr>
              <w:spacing w:line="360" w:lineRule="auto"/>
              <w:jc w:val="both"/>
              <w:rPr>
                <w:rFonts w:ascii="David" w:hAnsi="David" w:cs="David"/>
                <w:sz w:val="24"/>
                <w:szCs w:val="24"/>
                <w:rtl/>
              </w:rPr>
            </w:pPr>
          </w:p>
        </w:tc>
        <w:tc>
          <w:tcPr>
            <w:tcW w:w="2126" w:type="dxa"/>
            <w:tcBorders>
              <w:top w:val="single" w:sz="4" w:space="0" w:color="auto"/>
              <w:left w:val="nil"/>
              <w:bottom w:val="nil"/>
              <w:right w:val="nil"/>
            </w:tcBorders>
            <w:hideMark/>
          </w:tcPr>
          <w:p w14:paraId="3F8936F5"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המציע</w:t>
            </w:r>
          </w:p>
        </w:tc>
        <w:tc>
          <w:tcPr>
            <w:tcW w:w="283" w:type="dxa"/>
          </w:tcPr>
          <w:p w14:paraId="0E0E3178" w14:textId="77777777" w:rsidR="00F802BF" w:rsidRPr="002B0592" w:rsidRDefault="00F802BF" w:rsidP="00BC2B65">
            <w:pPr>
              <w:spacing w:line="360" w:lineRule="auto"/>
              <w:jc w:val="both"/>
              <w:rPr>
                <w:rFonts w:ascii="David" w:hAnsi="David" w:cs="David"/>
                <w:sz w:val="24"/>
                <w:szCs w:val="24"/>
                <w:rtl/>
              </w:rPr>
            </w:pPr>
          </w:p>
        </w:tc>
        <w:tc>
          <w:tcPr>
            <w:tcW w:w="2127" w:type="dxa"/>
            <w:tcBorders>
              <w:top w:val="single" w:sz="4" w:space="0" w:color="auto"/>
              <w:left w:val="nil"/>
              <w:bottom w:val="nil"/>
              <w:right w:val="nil"/>
            </w:tcBorders>
            <w:hideMark/>
          </w:tcPr>
          <w:p w14:paraId="518C819D"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 xml:space="preserve">מס' ח.פ/עוסק מורשה </w:t>
            </w:r>
          </w:p>
        </w:tc>
        <w:tc>
          <w:tcPr>
            <w:tcW w:w="283" w:type="dxa"/>
          </w:tcPr>
          <w:p w14:paraId="165546A5" w14:textId="77777777" w:rsidR="00F802BF" w:rsidRPr="002B0592" w:rsidRDefault="00F802BF" w:rsidP="00BC2B65">
            <w:pPr>
              <w:spacing w:line="360" w:lineRule="auto"/>
              <w:jc w:val="both"/>
              <w:rPr>
                <w:rFonts w:ascii="David" w:hAnsi="David" w:cs="David"/>
                <w:sz w:val="24"/>
                <w:szCs w:val="24"/>
                <w:rtl/>
              </w:rPr>
            </w:pPr>
          </w:p>
        </w:tc>
        <w:tc>
          <w:tcPr>
            <w:tcW w:w="1985" w:type="dxa"/>
            <w:tcBorders>
              <w:top w:val="single" w:sz="4" w:space="0" w:color="auto"/>
              <w:left w:val="nil"/>
              <w:bottom w:val="nil"/>
              <w:right w:val="nil"/>
            </w:tcBorders>
            <w:hideMark/>
          </w:tcPr>
          <w:p w14:paraId="6083DCEA"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 חותמת</w:t>
            </w:r>
          </w:p>
        </w:tc>
      </w:tr>
    </w:tbl>
    <w:p w14:paraId="5FAF18B2" w14:textId="77777777" w:rsidR="00F802BF" w:rsidRPr="002B0592" w:rsidRDefault="00F802BF" w:rsidP="00F802BF">
      <w:pPr>
        <w:bidi w:val="0"/>
        <w:jc w:val="both"/>
        <w:rPr>
          <w:rFonts w:ascii="David" w:eastAsiaTheme="majorEastAsia" w:hAnsi="David" w:cs="David"/>
          <w:sz w:val="24"/>
          <w:szCs w:val="24"/>
          <w:rtl/>
        </w:rPr>
      </w:pPr>
      <w:r w:rsidRPr="002B0592">
        <w:rPr>
          <w:rFonts w:ascii="David" w:eastAsiaTheme="majorEastAsia" w:hAnsi="David" w:cs="David"/>
          <w:sz w:val="24"/>
          <w:szCs w:val="24"/>
          <w:rtl/>
        </w:rPr>
        <w:br w:type="page"/>
      </w:r>
    </w:p>
    <w:tbl>
      <w:tblPr>
        <w:tblpPr w:leftFromText="181" w:rightFromText="181" w:bottomFromText="284" w:vertAnchor="text" w:horzAnchor="margin" w:tblpY="9"/>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ז' - הגשת פרויקטים למימון"/>
      </w:tblPr>
      <w:tblGrid>
        <w:gridCol w:w="8076"/>
      </w:tblGrid>
      <w:tr w:rsidR="00F802BF" w:rsidRPr="002B0592" w14:paraId="28B3516F" w14:textId="77777777" w:rsidTr="00BC2B65">
        <w:trPr>
          <w:trHeight w:hRule="exact" w:val="561"/>
          <w:tblHeader/>
        </w:trPr>
        <w:tc>
          <w:tcPr>
            <w:tcW w:w="8076" w:type="dxa"/>
            <w:tcBorders>
              <w:top w:val="nil"/>
              <w:bottom w:val="nil"/>
            </w:tcBorders>
            <w:shd w:val="clear" w:color="auto" w:fill="D9D9D9" w:themeFill="background1" w:themeFillShade="D9"/>
            <w:vAlign w:val="center"/>
          </w:tcPr>
          <w:p w14:paraId="5B5360BE" w14:textId="77777777" w:rsidR="00F802BF" w:rsidRPr="002B0592" w:rsidRDefault="00F802BF" w:rsidP="00BC2B65">
            <w:pPr>
              <w:pStyle w:val="85"/>
              <w:outlineLvl w:val="1"/>
              <w:rPr>
                <w:rFonts w:ascii="David" w:hAnsi="David"/>
                <w:sz w:val="24"/>
                <w:szCs w:val="24"/>
                <w:rtl/>
              </w:rPr>
            </w:pPr>
            <w:bookmarkStart w:id="3192" w:name="נספחו"/>
            <w:bookmarkStart w:id="3193" w:name="נספחז"/>
            <w:bookmarkStart w:id="3194" w:name="נספח_ז"/>
            <w:bookmarkStart w:id="3195" w:name="_Toc139892216"/>
            <w:bookmarkStart w:id="3196" w:name="_Toc140152811"/>
            <w:bookmarkEnd w:id="3192"/>
            <w:bookmarkEnd w:id="3193"/>
            <w:bookmarkEnd w:id="3194"/>
            <w:r w:rsidRPr="002B0592">
              <w:rPr>
                <w:rFonts w:ascii="David" w:hAnsi="David"/>
                <w:sz w:val="24"/>
                <w:szCs w:val="24"/>
                <w:rtl/>
              </w:rPr>
              <w:lastRenderedPageBreak/>
              <w:t>נספח ז' - הגשת פרויקטים למימון</w:t>
            </w:r>
            <w:bookmarkEnd w:id="3195"/>
            <w:bookmarkEnd w:id="3196"/>
          </w:p>
        </w:tc>
      </w:tr>
      <w:tr w:rsidR="00F802BF" w:rsidRPr="002B0592" w14:paraId="2B30B4A6" w14:textId="77777777" w:rsidTr="00BC2B65">
        <w:trPr>
          <w:trHeight w:hRule="exact" w:val="561"/>
        </w:trPr>
        <w:tc>
          <w:tcPr>
            <w:tcW w:w="8076" w:type="dxa"/>
            <w:tcBorders>
              <w:top w:val="nil"/>
              <w:bottom w:val="nil"/>
            </w:tcBorders>
            <w:shd w:val="clear" w:color="auto" w:fill="1B3461"/>
            <w:vAlign w:val="center"/>
          </w:tcPr>
          <w:p w14:paraId="0247E532" w14:textId="77777777" w:rsidR="00F802BF" w:rsidRPr="002B0592" w:rsidRDefault="00F802BF" w:rsidP="00BC2B65">
            <w:pPr>
              <w:pStyle w:val="afffd"/>
              <w:rPr>
                <w:rFonts w:ascii="David" w:hAnsi="David" w:cs="David"/>
                <w:sz w:val="24"/>
                <w:szCs w:val="24"/>
                <w:rtl/>
              </w:rPr>
            </w:pPr>
          </w:p>
          <w:p w14:paraId="1B3068C9" w14:textId="77777777" w:rsidR="00F802BF" w:rsidRPr="002B0592" w:rsidRDefault="00F802BF" w:rsidP="00BC2B65">
            <w:pPr>
              <w:pStyle w:val="afffd"/>
              <w:rPr>
                <w:rFonts w:ascii="David" w:hAnsi="David" w:cs="David"/>
                <w:sz w:val="24"/>
                <w:szCs w:val="24"/>
                <w:rtl/>
              </w:rPr>
            </w:pPr>
          </w:p>
        </w:tc>
      </w:tr>
    </w:tbl>
    <w:p w14:paraId="068F15AE" w14:textId="77777777" w:rsidR="00F802BF" w:rsidRPr="002B0592" w:rsidRDefault="00F802BF" w:rsidP="00F802BF">
      <w:pPr>
        <w:jc w:val="both"/>
        <w:rPr>
          <w:rFonts w:ascii="David" w:hAnsi="David" w:cs="David"/>
          <w:b/>
          <w:bCs/>
          <w:sz w:val="24"/>
          <w:szCs w:val="24"/>
          <w:u w:val="single"/>
          <w:rtl/>
        </w:rPr>
      </w:pPr>
      <w:bookmarkStart w:id="3197" w:name="הגשתמימון"/>
      <w:bookmarkEnd w:id="3197"/>
      <w:r w:rsidRPr="002B0592">
        <w:rPr>
          <w:rFonts w:ascii="David" w:hAnsi="David" w:cs="David"/>
          <w:b/>
          <w:bCs/>
          <w:sz w:val="24"/>
          <w:szCs w:val="24"/>
          <w:u w:val="single"/>
          <w:rtl/>
        </w:rPr>
        <w:t xml:space="preserve">לתשומת לב המציעים </w:t>
      </w:r>
    </w:p>
    <w:p w14:paraId="3A3F71BA"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כתיבת כל הפרויקטים המבוקשים בשני הסלים (סל </w:t>
      </w:r>
      <w:r w:rsidRPr="002B0592">
        <w:rPr>
          <w:rFonts w:ascii="David" w:hAnsi="David"/>
          <w:szCs w:val="24"/>
        </w:rPr>
        <w:t>A</w:t>
      </w:r>
      <w:r w:rsidRPr="002B0592">
        <w:rPr>
          <w:rFonts w:ascii="David" w:hAnsi="David"/>
          <w:szCs w:val="24"/>
          <w:rtl/>
        </w:rPr>
        <w:t xml:space="preserve"> וסל </w:t>
      </w:r>
      <w:r w:rsidRPr="002B0592">
        <w:rPr>
          <w:rFonts w:ascii="David" w:hAnsi="David"/>
          <w:szCs w:val="24"/>
        </w:rPr>
        <w:t>B</w:t>
      </w:r>
      <w:r w:rsidRPr="002B0592">
        <w:rPr>
          <w:rFonts w:ascii="David" w:hAnsi="David"/>
          <w:szCs w:val="24"/>
          <w:rtl/>
        </w:rPr>
        <w:t>), עבורם מבוקש מימון במסגרת הקול קורא בגיליון ז' בנספח האקסל הינה תנאי סף בהתאם להוראות הקול קורא.</w:t>
      </w:r>
    </w:p>
    <w:p w14:paraId="2EFACB48"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מבלי לגרוע מהאמור לעיל, על הפרויקטים המבוקשים להתייחס גם להוראות </w:t>
      </w:r>
      <w:hyperlink w:anchor="מקסימלי" w:history="1">
        <w:r w:rsidRPr="002B0592">
          <w:rPr>
            <w:rStyle w:val="Hyperlink"/>
            <w:rFonts w:ascii="David" w:eastAsiaTheme="majorEastAsia" w:hAnsi="David"/>
            <w:szCs w:val="24"/>
            <w:rtl/>
          </w:rPr>
          <w:t>סעיף 10</w:t>
        </w:r>
      </w:hyperlink>
      <w:r w:rsidRPr="002B0592">
        <w:rPr>
          <w:rFonts w:ascii="David" w:hAnsi="David"/>
          <w:szCs w:val="24"/>
          <w:rtl/>
        </w:rPr>
        <w:t>-אחוז מענק מקסימלי ו</w:t>
      </w:r>
      <w:hyperlink w:anchor="עלויותפרויקט" w:history="1">
        <w:r w:rsidRPr="002B0592">
          <w:rPr>
            <w:rStyle w:val="Hyperlink"/>
            <w:rFonts w:ascii="David" w:eastAsiaTheme="majorEastAsia" w:hAnsi="David"/>
            <w:szCs w:val="24"/>
            <w:rtl/>
          </w:rPr>
          <w:t>סעיף 11</w:t>
        </w:r>
      </w:hyperlink>
      <w:r w:rsidRPr="002B0592">
        <w:rPr>
          <w:rFonts w:ascii="David" w:hAnsi="David"/>
          <w:szCs w:val="24"/>
          <w:rtl/>
        </w:rPr>
        <w:t xml:space="preserve">- עלות הפרויקט בקול קורא. </w:t>
      </w:r>
    </w:p>
    <w:p w14:paraId="66555368" w14:textId="77777777" w:rsidR="00F802BF" w:rsidRPr="002B0592" w:rsidRDefault="00F802BF" w:rsidP="00F802BF">
      <w:pPr>
        <w:pStyle w:val="af5"/>
        <w:numPr>
          <w:ilvl w:val="0"/>
          <w:numId w:val="121"/>
        </w:numPr>
        <w:spacing w:line="360" w:lineRule="auto"/>
        <w:jc w:val="both"/>
        <w:rPr>
          <w:rFonts w:ascii="David" w:hAnsi="David"/>
          <w:szCs w:val="24"/>
          <w:rtl/>
        </w:rPr>
      </w:pPr>
      <w:r w:rsidRPr="002B0592">
        <w:rPr>
          <w:rFonts w:ascii="David" w:hAnsi="David"/>
          <w:szCs w:val="24"/>
          <w:rtl/>
        </w:rPr>
        <w:t xml:space="preserve">לצורך בחינת ההצעות, על המציע לציין את הפרויקטים בהתאם לסדר חשיבותם, כך שהפרויקט הראשון הינו החשוב ביותר עבורו, ובסדר יורד עד לסיום הפרויקטים המבוקשים או התקציב המאושר (הנמוך </w:t>
      </w:r>
      <w:proofErr w:type="spellStart"/>
      <w:r w:rsidRPr="002B0592">
        <w:rPr>
          <w:rFonts w:ascii="David" w:hAnsi="David"/>
          <w:szCs w:val="24"/>
          <w:rtl/>
        </w:rPr>
        <w:t>מביניהם</w:t>
      </w:r>
      <w:proofErr w:type="spellEnd"/>
      <w:r w:rsidRPr="002B0592">
        <w:rPr>
          <w:rFonts w:ascii="David" w:hAnsi="David"/>
          <w:szCs w:val="24"/>
          <w:rtl/>
        </w:rPr>
        <w:t>).</w:t>
      </w:r>
    </w:p>
    <w:p w14:paraId="726DBD35" w14:textId="77777777" w:rsidR="00F802BF" w:rsidRPr="002B0592" w:rsidRDefault="00F802BF" w:rsidP="00F802BF">
      <w:pPr>
        <w:jc w:val="both"/>
        <w:rPr>
          <w:rFonts w:ascii="David" w:hAnsi="David" w:cs="David"/>
          <w:b/>
          <w:bCs/>
          <w:sz w:val="24"/>
          <w:szCs w:val="24"/>
          <w:u w:val="single"/>
          <w:rtl/>
        </w:rPr>
      </w:pPr>
    </w:p>
    <w:p w14:paraId="770080D4" w14:textId="77777777" w:rsidR="00F802BF" w:rsidRPr="002B0592" w:rsidRDefault="00F802BF" w:rsidP="00F802BF">
      <w:pPr>
        <w:jc w:val="both"/>
        <w:rPr>
          <w:rFonts w:ascii="David" w:hAnsi="David" w:cs="David"/>
          <w:b/>
          <w:bCs/>
          <w:sz w:val="24"/>
          <w:szCs w:val="24"/>
          <w:rtl/>
        </w:rPr>
      </w:pPr>
    </w:p>
    <w:p w14:paraId="695B387A"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אנו </w:t>
      </w:r>
      <w:proofErr w:type="spellStart"/>
      <w:r w:rsidRPr="002B0592">
        <w:rPr>
          <w:rFonts w:ascii="David" w:hAnsi="David" w:cs="David"/>
          <w:b/>
          <w:bCs/>
          <w:sz w:val="24"/>
          <w:szCs w:val="24"/>
          <w:rtl/>
        </w:rPr>
        <w:t>מורשי</w:t>
      </w:r>
      <w:proofErr w:type="spellEnd"/>
      <w:r w:rsidRPr="002B0592">
        <w:rPr>
          <w:rFonts w:ascii="David" w:hAnsi="David" w:cs="David"/>
          <w:b/>
          <w:bCs/>
          <w:sz w:val="24"/>
          <w:szCs w:val="24"/>
          <w:rtl/>
        </w:rPr>
        <w:t xml:space="preserve"> החתימה מטעם____________ מצהירים בזאת כדלהלן:</w:t>
      </w:r>
    </w:p>
    <w:p w14:paraId="6B929D13" w14:textId="77777777" w:rsidR="00F802BF" w:rsidRPr="002B0592" w:rsidRDefault="00F802BF" w:rsidP="00F802BF">
      <w:pPr>
        <w:jc w:val="both"/>
        <w:rPr>
          <w:rFonts w:ascii="David" w:hAnsi="David" w:cs="David"/>
          <w:sz w:val="24"/>
          <w:szCs w:val="24"/>
          <w:rtl/>
        </w:rPr>
      </w:pPr>
    </w:p>
    <w:p w14:paraId="72A0CC4C"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 xml:space="preserve">הצעתנו מוגשת עבור פרויקטים בסלים </w:t>
      </w:r>
      <w:r w:rsidRPr="002B0592">
        <w:rPr>
          <w:rFonts w:ascii="David" w:hAnsi="David"/>
          <w:szCs w:val="24"/>
        </w:rPr>
        <w:t xml:space="preserve">A </w:t>
      </w:r>
      <w:r w:rsidRPr="002B0592">
        <w:rPr>
          <w:rFonts w:ascii="David" w:hAnsi="David"/>
          <w:szCs w:val="24"/>
          <w:rtl/>
        </w:rPr>
        <w:t>ו-</w:t>
      </w:r>
      <w:r w:rsidRPr="002B0592">
        <w:rPr>
          <w:rFonts w:ascii="David" w:hAnsi="David"/>
          <w:szCs w:val="24"/>
        </w:rPr>
        <w:t>B</w:t>
      </w:r>
      <w:r w:rsidRPr="002B0592">
        <w:rPr>
          <w:rFonts w:ascii="David" w:hAnsi="David"/>
          <w:szCs w:val="24"/>
          <w:rtl/>
        </w:rPr>
        <w:t xml:space="preserve"> בהתאם לפירוט בטבלאות בנספח האקסל בגיליון ז'.</w:t>
      </w:r>
    </w:p>
    <w:p w14:paraId="1DCA7D1E"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 xml:space="preserve">ידוע לנו כי היקף המענק המקסימלי שיוענק למציע עבור כלל הפרויקטים שיגיש, לא יעלה על סך של 5,000,000 ₪, כולל כל ההוצאות, לרבות תשלום כל מס ומע"מ. </w:t>
      </w:r>
    </w:p>
    <w:p w14:paraId="7C2EA4F6"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במדד חברתי-כלכלי 1-4 על ההצעה לכלול פרויקטים עבורם נדרש מענק שלא יפחת מ-1,000,000 ₪.</w:t>
      </w:r>
    </w:p>
    <w:p w14:paraId="247B72FF"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עבור מסלול רשויות במדד חברתי-כלכלי 5-10 על ההצעה לכלול פרויקטים עבורם נדרש מענק שלא יפחת מ-2,000,000 ₪.</w:t>
      </w:r>
    </w:p>
    <w:p w14:paraId="2EF75D68"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ידוע לנו כי בגין פרויקטים מ</w:t>
      </w:r>
      <w:hyperlink w:anchor="הגדרתסלA" w:tooltip="מפרט מקצועי סל A" w:history="1">
        <w:r w:rsidRPr="002B0592">
          <w:rPr>
            <w:rStyle w:val="Hyperlink"/>
            <w:rFonts w:ascii="David" w:eastAsiaTheme="majorEastAsia" w:hAnsi="David"/>
            <w:szCs w:val="24"/>
            <w:rtl/>
          </w:rPr>
          <w:t>סל</w:t>
        </w:r>
        <w:r w:rsidRPr="002B0592">
          <w:rPr>
            <w:rStyle w:val="Hyperlink"/>
            <w:rFonts w:ascii="David" w:eastAsiaTheme="majorEastAsia" w:hAnsi="David"/>
            <w:szCs w:val="24"/>
          </w:rPr>
          <w:t xml:space="preserve"> A</w:t>
        </w:r>
      </w:hyperlink>
      <w:r w:rsidRPr="002B0592">
        <w:rPr>
          <w:rStyle w:val="Hyperlink"/>
          <w:rFonts w:ascii="David" w:eastAsiaTheme="majorEastAsia" w:hAnsi="David"/>
          <w:szCs w:val="24"/>
          <w:rtl/>
        </w:rPr>
        <w:t xml:space="preserve"> </w:t>
      </w:r>
      <w:r w:rsidRPr="002B0592">
        <w:rPr>
          <w:rFonts w:ascii="David" w:hAnsi="David"/>
          <w:szCs w:val="24"/>
          <w:rtl/>
        </w:rPr>
        <w:t>ניתן לקבל בשיעור של 50%-70% מסך היקף המענק המקסימלי המבוקש מצד כל מציע. יתרת המענק בשיעור של 50%-30% תהיה עבור פרויקטים מ</w:t>
      </w:r>
      <w:hyperlink w:anchor="סלB" w:tooltip="מפרט מקצועי סל B" w:history="1">
        <w:r w:rsidRPr="002B0592">
          <w:rPr>
            <w:rStyle w:val="Hyperlink"/>
            <w:rFonts w:ascii="David" w:eastAsiaTheme="majorEastAsia" w:hAnsi="David"/>
            <w:szCs w:val="24"/>
            <w:rtl/>
          </w:rPr>
          <w:t xml:space="preserve">סל </w:t>
        </w:r>
        <w:r w:rsidRPr="002B0592">
          <w:rPr>
            <w:rStyle w:val="Hyperlink"/>
            <w:rFonts w:ascii="David" w:eastAsiaTheme="majorEastAsia" w:hAnsi="David"/>
            <w:szCs w:val="24"/>
          </w:rPr>
          <w:t>B</w:t>
        </w:r>
      </w:hyperlink>
      <w:r w:rsidRPr="002B0592">
        <w:rPr>
          <w:rFonts w:ascii="David" w:hAnsi="David"/>
          <w:szCs w:val="24"/>
          <w:rtl/>
        </w:rPr>
        <w:t>.</w:t>
      </w:r>
    </w:p>
    <w:p w14:paraId="62C71E2B"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הפרויקטים שמתוארים בטבלה לעיל עומדים בתנאים אלה:</w:t>
      </w:r>
    </w:p>
    <w:p w14:paraId="0BDD4B17" w14:textId="77777777" w:rsidR="00F802BF" w:rsidRPr="002B0592" w:rsidRDefault="00F802BF" w:rsidP="00F802BF">
      <w:pPr>
        <w:pStyle w:val="af5"/>
        <w:numPr>
          <w:ilvl w:val="1"/>
          <w:numId w:val="104"/>
        </w:numPr>
        <w:spacing w:line="360" w:lineRule="auto"/>
        <w:jc w:val="both"/>
        <w:rPr>
          <w:rFonts w:ascii="David" w:hAnsi="David"/>
          <w:szCs w:val="24"/>
          <w:rtl/>
        </w:rPr>
      </w:pPr>
      <w:r w:rsidRPr="002B0592">
        <w:rPr>
          <w:rFonts w:ascii="David" w:hAnsi="David"/>
          <w:szCs w:val="24"/>
          <w:rtl/>
        </w:rPr>
        <w:t xml:space="preserve">חיסכון שנתי ישיר של 100,000 </w:t>
      </w:r>
      <w:proofErr w:type="spellStart"/>
      <w:r w:rsidRPr="002B0592">
        <w:rPr>
          <w:rFonts w:ascii="David" w:hAnsi="David"/>
          <w:szCs w:val="24"/>
          <w:rtl/>
        </w:rPr>
        <w:t>קוט"ש</w:t>
      </w:r>
      <w:proofErr w:type="spellEnd"/>
      <w:r w:rsidRPr="002B0592">
        <w:rPr>
          <w:rFonts w:ascii="David" w:hAnsi="David"/>
          <w:szCs w:val="24"/>
          <w:rtl/>
        </w:rPr>
        <w:t xml:space="preserve"> לפחות לכל פרויקט מסל </w:t>
      </w:r>
      <w:r w:rsidRPr="002B0592">
        <w:rPr>
          <w:rFonts w:ascii="David" w:hAnsi="David"/>
          <w:szCs w:val="24"/>
        </w:rPr>
        <w:t>A</w:t>
      </w:r>
      <w:r w:rsidRPr="002B0592">
        <w:rPr>
          <w:rFonts w:ascii="David" w:hAnsi="David"/>
          <w:szCs w:val="24"/>
          <w:rtl/>
        </w:rPr>
        <w:t>.</w:t>
      </w:r>
    </w:p>
    <w:p w14:paraId="4396614F" w14:textId="77777777" w:rsidR="00F802BF" w:rsidRPr="002B0592" w:rsidRDefault="00F802BF" w:rsidP="00F802BF">
      <w:pPr>
        <w:pStyle w:val="af5"/>
        <w:numPr>
          <w:ilvl w:val="1"/>
          <w:numId w:val="104"/>
        </w:numPr>
        <w:spacing w:line="360" w:lineRule="auto"/>
        <w:jc w:val="both"/>
        <w:rPr>
          <w:rFonts w:ascii="David" w:hAnsi="David"/>
          <w:szCs w:val="24"/>
        </w:rPr>
      </w:pPr>
      <w:r w:rsidRPr="002B0592">
        <w:rPr>
          <w:rFonts w:ascii="David" w:hAnsi="David"/>
          <w:szCs w:val="24"/>
          <w:rtl/>
        </w:rPr>
        <w:t xml:space="preserve">עלות מינימלית לפרויקט אימפקט מסל </w:t>
      </w:r>
      <w:r w:rsidRPr="002B0592">
        <w:rPr>
          <w:rFonts w:ascii="David" w:hAnsi="David"/>
          <w:szCs w:val="24"/>
        </w:rPr>
        <w:t>B</w:t>
      </w:r>
      <w:r w:rsidRPr="002B0592">
        <w:rPr>
          <w:rFonts w:ascii="David" w:hAnsi="David"/>
          <w:szCs w:val="24"/>
          <w:rtl/>
        </w:rPr>
        <w:t xml:space="preserve"> –100,000 ₪.</w:t>
      </w:r>
    </w:p>
    <w:p w14:paraId="7B1FF720" w14:textId="77777777" w:rsidR="00F802BF" w:rsidRPr="002B0592" w:rsidRDefault="00F802BF" w:rsidP="00F802BF">
      <w:pPr>
        <w:pStyle w:val="af5"/>
        <w:numPr>
          <w:ilvl w:val="0"/>
          <w:numId w:val="104"/>
        </w:numPr>
        <w:spacing w:line="360" w:lineRule="auto"/>
        <w:jc w:val="both"/>
        <w:rPr>
          <w:rFonts w:ascii="David" w:hAnsi="David"/>
          <w:szCs w:val="24"/>
          <w:rtl/>
        </w:rPr>
      </w:pPr>
      <w:r w:rsidRPr="002B0592">
        <w:rPr>
          <w:rFonts w:ascii="David" w:hAnsi="David"/>
          <w:szCs w:val="24"/>
          <w:rtl/>
        </w:rPr>
        <w:t>קראנו בעיון רב את הוראות הקול קורא ופעלנו בהתאם להוראותיו, לרבות מילוי כל הנספחים בהתאם.</w:t>
      </w:r>
    </w:p>
    <w:p w14:paraId="14588841" w14:textId="77777777" w:rsidR="00F802BF" w:rsidRPr="002B0592" w:rsidRDefault="00F802BF" w:rsidP="00F802BF">
      <w:pPr>
        <w:pStyle w:val="af5"/>
        <w:numPr>
          <w:ilvl w:val="0"/>
          <w:numId w:val="104"/>
        </w:numPr>
        <w:spacing w:line="360" w:lineRule="auto"/>
        <w:jc w:val="both"/>
        <w:rPr>
          <w:rFonts w:ascii="David" w:hAnsi="David"/>
          <w:szCs w:val="24"/>
        </w:rPr>
      </w:pPr>
      <w:r w:rsidRPr="002B0592">
        <w:rPr>
          <w:rFonts w:ascii="David" w:hAnsi="David"/>
          <w:szCs w:val="24"/>
          <w:rtl/>
        </w:rPr>
        <w:t>הפרויקט או הפרויקטים שהוגשו על ידינו לא הוגשו במסגרת בקשות או הצעות מטעם (</w:t>
      </w:r>
      <w:r w:rsidRPr="002B0592">
        <w:rPr>
          <w:rFonts w:ascii="David" w:hAnsi="David"/>
          <w:b/>
          <w:bCs/>
          <w:szCs w:val="24"/>
          <w:u w:val="single"/>
          <w:rtl/>
        </w:rPr>
        <w:t>לסמן</w:t>
      </w:r>
      <w:r w:rsidRPr="002B0592">
        <w:rPr>
          <w:rFonts w:ascii="David" w:hAnsi="David"/>
          <w:szCs w:val="24"/>
          <w:rtl/>
        </w:rPr>
        <w:t xml:space="preserve"> את הגופים הרלוונטיים):</w:t>
      </w:r>
    </w:p>
    <w:p w14:paraId="236FE262"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t>החברה הכלכלית.</w:t>
      </w:r>
    </w:p>
    <w:p w14:paraId="164C88FE"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lastRenderedPageBreak/>
        <w:t xml:space="preserve">האשכול האזורי. </w:t>
      </w:r>
    </w:p>
    <w:p w14:paraId="11304561" w14:textId="77777777" w:rsidR="00F802BF" w:rsidRPr="002B0592" w:rsidRDefault="00F802BF" w:rsidP="00F802BF">
      <w:pPr>
        <w:pStyle w:val="af5"/>
        <w:numPr>
          <w:ilvl w:val="0"/>
          <w:numId w:val="158"/>
        </w:numPr>
        <w:spacing w:line="360" w:lineRule="auto"/>
        <w:jc w:val="both"/>
        <w:rPr>
          <w:rFonts w:ascii="David" w:hAnsi="David"/>
          <w:szCs w:val="24"/>
        </w:rPr>
      </w:pPr>
      <w:r w:rsidRPr="002B0592">
        <w:rPr>
          <w:rFonts w:ascii="David" w:hAnsi="David"/>
          <w:szCs w:val="24"/>
          <w:rtl/>
        </w:rPr>
        <w:t xml:space="preserve">הרשות. </w:t>
      </w:r>
    </w:p>
    <w:p w14:paraId="03E24A32" w14:textId="77777777" w:rsidR="00F802BF" w:rsidRPr="002B0592" w:rsidRDefault="00F802BF" w:rsidP="00F802BF">
      <w:pPr>
        <w:jc w:val="both"/>
        <w:rPr>
          <w:rFonts w:ascii="David" w:eastAsiaTheme="majorEastAsia" w:hAnsi="David" w:cs="David"/>
          <w:sz w:val="24"/>
          <w:szCs w:val="24"/>
          <w:rtl/>
        </w:rPr>
      </w:pPr>
      <w:bookmarkStart w:id="3198" w:name="חמישיםשבעים"/>
      <w:bookmarkEnd w:id="3198"/>
    </w:p>
    <w:tbl>
      <w:tblPr>
        <w:bidiVisual/>
        <w:tblW w:w="9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3"/>
        <w:gridCol w:w="4717"/>
        <w:gridCol w:w="2408"/>
      </w:tblGrid>
      <w:tr w:rsidR="00F802BF" w:rsidRPr="002B0592" w14:paraId="5C32D7C2" w14:textId="77777777" w:rsidTr="00BC2B65">
        <w:trPr>
          <w:trHeight w:val="80"/>
          <w:jc w:val="center"/>
        </w:trPr>
        <w:tc>
          <w:tcPr>
            <w:tcW w:w="1883" w:type="dxa"/>
          </w:tcPr>
          <w:p w14:paraId="1B451D3C" w14:textId="77777777" w:rsidR="00F802BF" w:rsidRPr="002B0592" w:rsidRDefault="00F802BF" w:rsidP="00BC2B65">
            <w:pPr>
              <w:jc w:val="both"/>
              <w:rPr>
                <w:rFonts w:ascii="David" w:hAnsi="David" w:cs="David"/>
                <w:sz w:val="24"/>
                <w:szCs w:val="24"/>
              </w:rPr>
            </w:pPr>
          </w:p>
        </w:tc>
        <w:tc>
          <w:tcPr>
            <w:tcW w:w="4717" w:type="dxa"/>
          </w:tcPr>
          <w:p w14:paraId="457F3BB2" w14:textId="77777777" w:rsidR="00F802BF" w:rsidRPr="002B0592" w:rsidRDefault="00F802BF" w:rsidP="00BC2B65">
            <w:pPr>
              <w:spacing w:line="360" w:lineRule="auto"/>
              <w:jc w:val="both"/>
              <w:rPr>
                <w:rFonts w:ascii="David" w:hAnsi="David" w:cs="David"/>
                <w:sz w:val="24"/>
                <w:szCs w:val="24"/>
              </w:rPr>
            </w:pPr>
          </w:p>
        </w:tc>
        <w:tc>
          <w:tcPr>
            <w:tcW w:w="2408" w:type="dxa"/>
          </w:tcPr>
          <w:p w14:paraId="3D21FEA5" w14:textId="77777777" w:rsidR="00F802BF" w:rsidRPr="002B0592" w:rsidRDefault="00F802BF" w:rsidP="00BC2B65">
            <w:pPr>
              <w:spacing w:line="360" w:lineRule="auto"/>
              <w:jc w:val="both"/>
              <w:rPr>
                <w:rFonts w:ascii="David" w:hAnsi="David" w:cs="David"/>
                <w:sz w:val="24"/>
                <w:szCs w:val="24"/>
              </w:rPr>
            </w:pPr>
          </w:p>
        </w:tc>
      </w:tr>
      <w:tr w:rsidR="00F802BF" w:rsidRPr="002B0592" w14:paraId="3B8564B0" w14:textId="77777777" w:rsidTr="00BC2B65">
        <w:trPr>
          <w:trHeight w:val="558"/>
          <w:jc w:val="center"/>
        </w:trPr>
        <w:tc>
          <w:tcPr>
            <w:tcW w:w="1883" w:type="dxa"/>
            <w:shd w:val="pct5" w:color="auto" w:fill="auto"/>
            <w:vAlign w:val="center"/>
          </w:tcPr>
          <w:p w14:paraId="258C02D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4717" w:type="dxa"/>
            <w:shd w:val="pct5" w:color="auto" w:fill="auto"/>
            <w:vAlign w:val="center"/>
          </w:tcPr>
          <w:p w14:paraId="075507DC"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שם וחתימת מורשה/י החתימה</w:t>
            </w:r>
          </w:p>
          <w:p w14:paraId="641B4708"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מטעם המציע</w:t>
            </w:r>
          </w:p>
        </w:tc>
        <w:tc>
          <w:tcPr>
            <w:tcW w:w="2408" w:type="dxa"/>
            <w:shd w:val="pct5" w:color="auto" w:fill="auto"/>
            <w:vAlign w:val="center"/>
          </w:tcPr>
          <w:p w14:paraId="0580DC05" w14:textId="77777777" w:rsidR="00F802BF" w:rsidRPr="002B0592" w:rsidRDefault="00F802BF" w:rsidP="00BC2B65">
            <w:pPr>
              <w:spacing w:line="360" w:lineRule="auto"/>
              <w:jc w:val="both"/>
              <w:rPr>
                <w:rFonts w:ascii="David" w:hAnsi="David" w:cs="David"/>
                <w:sz w:val="24"/>
                <w:szCs w:val="24"/>
              </w:rPr>
            </w:pPr>
            <w:r w:rsidRPr="002B0592">
              <w:rPr>
                <w:rFonts w:ascii="David" w:hAnsi="David" w:cs="David"/>
                <w:sz w:val="24"/>
                <w:szCs w:val="24"/>
                <w:rtl/>
              </w:rPr>
              <w:t>שם חתימה וחותמת המציע</w:t>
            </w:r>
          </w:p>
        </w:tc>
      </w:tr>
    </w:tbl>
    <w:p w14:paraId="0774889C" w14:textId="77777777" w:rsidR="00F802BF" w:rsidRPr="002B0592" w:rsidRDefault="00F802BF" w:rsidP="00F802BF">
      <w:pPr>
        <w:tabs>
          <w:tab w:val="left" w:pos="901"/>
          <w:tab w:val="left" w:pos="1576"/>
          <w:tab w:val="left" w:pos="2137"/>
          <w:tab w:val="left" w:pos="2699"/>
          <w:tab w:val="left" w:pos="3263"/>
          <w:tab w:val="left" w:pos="3824"/>
          <w:tab w:val="left" w:pos="4388"/>
          <w:tab w:val="left" w:pos="4949"/>
          <w:tab w:val="left" w:pos="6075"/>
          <w:tab w:val="left" w:pos="7200"/>
        </w:tabs>
        <w:spacing w:before="120" w:line="360" w:lineRule="auto"/>
        <w:ind w:left="360"/>
        <w:jc w:val="center"/>
        <w:rPr>
          <w:rFonts w:ascii="David" w:hAnsi="David" w:cs="David"/>
          <w:b/>
          <w:bCs/>
          <w:sz w:val="24"/>
          <w:szCs w:val="24"/>
          <w:u w:val="single"/>
          <w:rtl/>
        </w:rPr>
      </w:pPr>
      <w:r w:rsidRPr="002B0592">
        <w:rPr>
          <w:rFonts w:ascii="David" w:hAnsi="David" w:cs="David"/>
          <w:b/>
          <w:bCs/>
          <w:sz w:val="24"/>
          <w:szCs w:val="24"/>
          <w:u w:val="single"/>
          <w:rtl/>
        </w:rPr>
        <w:t>אישור עורך הדין</w:t>
      </w:r>
    </w:p>
    <w:p w14:paraId="1CA985E4"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E823EAA" w14:textId="77777777" w:rsidR="00F802BF" w:rsidRPr="002B0592" w:rsidRDefault="00F802BF" w:rsidP="00F802BF">
      <w:pPr>
        <w:spacing w:line="360" w:lineRule="auto"/>
        <w:ind w:left="360"/>
        <w:jc w:val="both"/>
        <w:rPr>
          <w:rFonts w:ascii="David" w:hAnsi="David" w:cs="David"/>
          <w:sz w:val="24"/>
          <w:szCs w:val="24"/>
          <w:rtl/>
        </w:rPr>
      </w:pPr>
      <w:r w:rsidRPr="002B0592">
        <w:rPr>
          <w:rFonts w:ascii="David" w:hAnsi="David" w:cs="David"/>
          <w:sz w:val="24"/>
          <w:szCs w:val="24"/>
          <w:rtl/>
        </w:rPr>
        <w:t xml:space="preserve"> </w:t>
      </w:r>
    </w:p>
    <w:p w14:paraId="55AADA7F" w14:textId="77777777" w:rsidR="00F802BF" w:rsidRPr="002B0592" w:rsidRDefault="00F802BF" w:rsidP="00F802BF">
      <w:pPr>
        <w:spacing w:line="360" w:lineRule="auto"/>
        <w:ind w:left="360"/>
        <w:jc w:val="both"/>
        <w:rPr>
          <w:rFonts w:ascii="David" w:hAnsi="David" w:cs="David"/>
          <w:sz w:val="24"/>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ת חתימה"/>
      </w:tblPr>
      <w:tblGrid>
        <w:gridCol w:w="2000"/>
        <w:gridCol w:w="1037"/>
        <w:gridCol w:w="2234"/>
        <w:gridCol w:w="911"/>
        <w:gridCol w:w="2124"/>
      </w:tblGrid>
      <w:tr w:rsidR="00F802BF" w:rsidRPr="002B0592" w14:paraId="17C49A31" w14:textId="77777777" w:rsidTr="00BC2B65">
        <w:trPr>
          <w:tblHeader/>
          <w:jc w:val="center"/>
        </w:trPr>
        <w:tc>
          <w:tcPr>
            <w:tcW w:w="2144" w:type="dxa"/>
            <w:tcBorders>
              <w:top w:val="single" w:sz="4" w:space="0" w:color="auto"/>
            </w:tcBorders>
          </w:tcPr>
          <w:p w14:paraId="168D12B4"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תאריך</w:t>
            </w:r>
          </w:p>
        </w:tc>
        <w:tc>
          <w:tcPr>
            <w:tcW w:w="1134" w:type="dxa"/>
          </w:tcPr>
          <w:p w14:paraId="3D1351B1" w14:textId="77777777" w:rsidR="00F802BF" w:rsidRPr="002B0592" w:rsidRDefault="00F802BF" w:rsidP="00BC2B65">
            <w:pPr>
              <w:spacing w:line="360" w:lineRule="auto"/>
              <w:jc w:val="both"/>
              <w:rPr>
                <w:rFonts w:ascii="David" w:hAnsi="David" w:cs="David"/>
                <w:sz w:val="24"/>
                <w:szCs w:val="24"/>
                <w:rtl/>
              </w:rPr>
            </w:pPr>
          </w:p>
        </w:tc>
        <w:tc>
          <w:tcPr>
            <w:tcW w:w="2409" w:type="dxa"/>
            <w:tcBorders>
              <w:top w:val="single" w:sz="4" w:space="0" w:color="auto"/>
            </w:tcBorders>
          </w:tcPr>
          <w:p w14:paraId="2931C606"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מס' רישיון</w:t>
            </w:r>
          </w:p>
        </w:tc>
        <w:tc>
          <w:tcPr>
            <w:tcW w:w="993" w:type="dxa"/>
          </w:tcPr>
          <w:p w14:paraId="75869C08" w14:textId="77777777" w:rsidR="00F802BF" w:rsidRPr="002B0592" w:rsidRDefault="00F802BF" w:rsidP="00BC2B65">
            <w:pPr>
              <w:spacing w:line="360" w:lineRule="auto"/>
              <w:jc w:val="both"/>
              <w:rPr>
                <w:rFonts w:ascii="David" w:hAnsi="David" w:cs="David"/>
                <w:sz w:val="24"/>
                <w:szCs w:val="24"/>
                <w:rtl/>
              </w:rPr>
            </w:pPr>
          </w:p>
        </w:tc>
        <w:tc>
          <w:tcPr>
            <w:tcW w:w="2268" w:type="dxa"/>
            <w:tcBorders>
              <w:top w:val="single" w:sz="4" w:space="0" w:color="auto"/>
            </w:tcBorders>
          </w:tcPr>
          <w:p w14:paraId="481CE687"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sz w:val="24"/>
                <w:szCs w:val="24"/>
                <w:rtl/>
              </w:rPr>
              <w:t>חתימה וחותמת</w:t>
            </w:r>
          </w:p>
        </w:tc>
      </w:tr>
    </w:tbl>
    <w:p w14:paraId="6C5C18C6" w14:textId="77777777" w:rsidR="00F802BF" w:rsidRPr="002B0592" w:rsidRDefault="00F802BF" w:rsidP="00F802BF">
      <w:pPr>
        <w:bidi w:val="0"/>
        <w:jc w:val="both"/>
        <w:rPr>
          <w:rFonts w:ascii="David" w:eastAsiaTheme="majorEastAsia" w:hAnsi="David" w:cs="David"/>
          <w:sz w:val="24"/>
          <w:szCs w:val="24"/>
          <w:rtl/>
        </w:rPr>
      </w:pPr>
    </w:p>
    <w:p w14:paraId="242F4F01" w14:textId="77777777" w:rsidR="00F802BF" w:rsidRPr="002B0592" w:rsidRDefault="00F802BF" w:rsidP="00F802BF">
      <w:pPr>
        <w:bidi w:val="0"/>
        <w:jc w:val="both"/>
        <w:rPr>
          <w:rFonts w:ascii="David" w:eastAsiaTheme="majorEastAsia" w:hAnsi="David" w:cs="David"/>
          <w:sz w:val="24"/>
          <w:szCs w:val="24"/>
          <w:rtl/>
        </w:rPr>
      </w:pPr>
    </w:p>
    <w:p w14:paraId="45F6A291" w14:textId="77777777" w:rsidR="00F802BF" w:rsidRPr="002B0592" w:rsidRDefault="00F802BF" w:rsidP="00F802BF">
      <w:pPr>
        <w:bidi w:val="0"/>
        <w:jc w:val="both"/>
        <w:rPr>
          <w:rFonts w:ascii="David" w:eastAsiaTheme="majorEastAsia" w:hAnsi="David" w:cs="David"/>
          <w:sz w:val="24"/>
          <w:szCs w:val="24"/>
          <w:rtl/>
        </w:rPr>
      </w:pPr>
    </w:p>
    <w:p w14:paraId="21C78046" w14:textId="77777777" w:rsidR="00F802BF" w:rsidRPr="002B0592" w:rsidRDefault="00F802BF" w:rsidP="00F802BF">
      <w:pPr>
        <w:bidi w:val="0"/>
        <w:jc w:val="both"/>
        <w:rPr>
          <w:rFonts w:ascii="David" w:eastAsiaTheme="majorEastAsia" w:hAnsi="David" w:cs="David"/>
          <w:sz w:val="24"/>
          <w:szCs w:val="24"/>
          <w:rtl/>
        </w:rPr>
      </w:pPr>
    </w:p>
    <w:p w14:paraId="7D90D0F9" w14:textId="77777777" w:rsidR="00F802BF" w:rsidRPr="002B0592" w:rsidRDefault="00F802BF" w:rsidP="00F802BF">
      <w:pPr>
        <w:bidi w:val="0"/>
        <w:jc w:val="both"/>
        <w:rPr>
          <w:rFonts w:ascii="David" w:eastAsiaTheme="majorEastAsia" w:hAnsi="David" w:cs="David"/>
          <w:sz w:val="24"/>
          <w:szCs w:val="24"/>
          <w:rtl/>
        </w:rPr>
      </w:pPr>
    </w:p>
    <w:p w14:paraId="37ADCE9A" w14:textId="77777777" w:rsidR="00F802BF" w:rsidRPr="002B0592" w:rsidRDefault="00F802BF" w:rsidP="00F802BF">
      <w:pPr>
        <w:bidi w:val="0"/>
        <w:jc w:val="both"/>
        <w:rPr>
          <w:rFonts w:ascii="David" w:eastAsiaTheme="majorEastAsia" w:hAnsi="David" w:cs="David"/>
          <w:sz w:val="24"/>
          <w:szCs w:val="24"/>
          <w:rtl/>
        </w:rPr>
      </w:pPr>
    </w:p>
    <w:p w14:paraId="21DBC463" w14:textId="77777777" w:rsidR="00F802BF" w:rsidRPr="002B0592" w:rsidRDefault="00F802BF" w:rsidP="00F802BF">
      <w:pPr>
        <w:bidi w:val="0"/>
        <w:jc w:val="both"/>
        <w:rPr>
          <w:rFonts w:ascii="David" w:eastAsiaTheme="majorEastAsia" w:hAnsi="David" w:cs="David"/>
          <w:sz w:val="24"/>
          <w:szCs w:val="24"/>
          <w:rtl/>
        </w:rPr>
      </w:pPr>
    </w:p>
    <w:p w14:paraId="0709C6A9" w14:textId="77777777" w:rsidR="00F802BF" w:rsidRPr="002B0592" w:rsidRDefault="00F802BF" w:rsidP="00F802BF">
      <w:pPr>
        <w:bidi w:val="0"/>
        <w:jc w:val="both"/>
        <w:rPr>
          <w:rFonts w:ascii="David" w:eastAsiaTheme="majorEastAsia" w:hAnsi="David" w:cs="David"/>
          <w:sz w:val="24"/>
          <w:szCs w:val="24"/>
          <w:rtl/>
        </w:rPr>
      </w:pPr>
    </w:p>
    <w:p w14:paraId="1D16F9D1" w14:textId="77777777" w:rsidR="00F802BF" w:rsidRPr="002B0592" w:rsidRDefault="00F802BF" w:rsidP="00F802BF">
      <w:pPr>
        <w:bidi w:val="0"/>
        <w:jc w:val="both"/>
        <w:rPr>
          <w:rFonts w:ascii="David" w:eastAsiaTheme="majorEastAsia" w:hAnsi="David" w:cs="David"/>
          <w:sz w:val="24"/>
          <w:szCs w:val="24"/>
        </w:rPr>
      </w:pPr>
      <w:r w:rsidRPr="002B0592">
        <w:rPr>
          <w:rFonts w:ascii="David" w:eastAsiaTheme="majorEastAsia" w:hAnsi="David" w:cs="David"/>
          <w:sz w:val="24"/>
          <w:szCs w:val="24"/>
          <w:rtl/>
        </w:rPr>
        <w:br w:type="page"/>
      </w:r>
      <w:bookmarkStart w:id="3199" w:name="חיסיון"/>
      <w:bookmarkStart w:id="3200" w:name="נספחח"/>
      <w:bookmarkEnd w:id="3199"/>
      <w:bookmarkEnd w:id="3200"/>
    </w:p>
    <w:p w14:paraId="157A9827" w14:textId="77777777" w:rsidR="00F802BF" w:rsidRPr="002B0592" w:rsidRDefault="00F802BF" w:rsidP="00F802BF">
      <w:pPr>
        <w:bidi w:val="0"/>
        <w:jc w:val="both"/>
        <w:rPr>
          <w:rFonts w:ascii="David" w:eastAsiaTheme="majorEastAsia" w:hAnsi="David" w:cs="David"/>
          <w:sz w:val="24"/>
          <w:szCs w:val="24"/>
        </w:rPr>
        <w:sectPr w:rsidR="00F802BF" w:rsidRPr="002B0592" w:rsidSect="005E2473">
          <w:headerReference w:type="default" r:id="rId23"/>
          <w:footerReference w:type="default" r:id="rId24"/>
          <w:headerReference w:type="first" r:id="rId25"/>
          <w:footerReference w:type="first" r:id="rId26"/>
          <w:pgSz w:w="11906" w:h="16838"/>
          <w:pgMar w:top="1440" w:right="1800" w:bottom="1440" w:left="1800" w:header="425" w:footer="851" w:gutter="0"/>
          <w:cols w:space="720"/>
          <w:titlePg/>
          <w:bidi/>
          <w:rtlGutter/>
          <w:docGrid w:linePitch="326"/>
        </w:sectPr>
      </w:pPr>
    </w:p>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p w14:paraId="1B2BBFC0" w14:textId="77777777" w:rsidR="00F802BF" w:rsidRPr="002B0592" w:rsidRDefault="00F802BF" w:rsidP="00F802BF">
      <w:pPr>
        <w:pStyle w:val="75"/>
        <w:jc w:val="center"/>
        <w:outlineLvl w:val="9"/>
        <w:rPr>
          <w:rFonts w:ascii="David" w:hAnsi="David"/>
          <w:sz w:val="24"/>
          <w:szCs w:val="24"/>
          <w:rtl/>
        </w:rPr>
      </w:pPr>
      <w:r w:rsidRPr="002B0592">
        <w:rPr>
          <w:rFonts w:ascii="David" w:hAnsi="David"/>
          <w:sz w:val="24"/>
          <w:szCs w:val="24"/>
          <w:rtl/>
        </w:rPr>
        <w:lastRenderedPageBreak/>
        <w:t>נספחי המפרט המקצועי</w:t>
      </w:r>
    </w:p>
    <w:tbl>
      <w:tblPr>
        <w:tblpPr w:leftFromText="181" w:rightFromText="181" w:bottomFromText="284" w:vertAnchor="text" w:horzAnchor="margin" w:tblpXSpec="center" w:tblpY="-14"/>
        <w:tblOverlap w:val="neve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A –  דרישות עבור פרויקט סל A"/>
      </w:tblPr>
      <w:tblGrid>
        <w:gridCol w:w="8680"/>
      </w:tblGrid>
      <w:tr w:rsidR="00F802BF" w:rsidRPr="002B0592" w14:paraId="456F781C" w14:textId="77777777" w:rsidTr="00BC2B65">
        <w:trPr>
          <w:trHeight w:hRule="exact" w:val="561"/>
          <w:tblHeader/>
        </w:trPr>
        <w:tc>
          <w:tcPr>
            <w:tcW w:w="8680" w:type="dxa"/>
            <w:tcBorders>
              <w:top w:val="nil"/>
              <w:bottom w:val="nil"/>
            </w:tcBorders>
            <w:shd w:val="clear" w:color="auto" w:fill="D9D9D9" w:themeFill="background1" w:themeFillShade="D9"/>
            <w:vAlign w:val="center"/>
          </w:tcPr>
          <w:p w14:paraId="7867E956" w14:textId="77777777" w:rsidR="00F802BF" w:rsidRPr="002B0592" w:rsidRDefault="00F802BF" w:rsidP="00BC2B65">
            <w:pPr>
              <w:pStyle w:val="85"/>
              <w:outlineLvl w:val="1"/>
              <w:rPr>
                <w:rFonts w:ascii="David" w:hAnsi="David"/>
                <w:sz w:val="24"/>
                <w:szCs w:val="24"/>
                <w:rtl/>
              </w:rPr>
            </w:pPr>
            <w:bookmarkStart w:id="3204" w:name="טכניA"/>
            <w:bookmarkStart w:id="3205" w:name="_Ref75426128"/>
            <w:bookmarkStart w:id="3206" w:name="_Ref75426310"/>
            <w:bookmarkStart w:id="3207" w:name="_Ref75426363"/>
            <w:bookmarkStart w:id="3208" w:name="_Ref75426422"/>
            <w:bookmarkStart w:id="3209" w:name="_Ref75426538"/>
            <w:bookmarkStart w:id="3210" w:name="_Ref75426687"/>
            <w:bookmarkStart w:id="3211" w:name="_Toc75441763"/>
            <w:bookmarkStart w:id="3212" w:name="_Toc75687973"/>
            <w:bookmarkStart w:id="3213" w:name="_Toc75688747"/>
            <w:bookmarkStart w:id="3214" w:name="_Toc75705467"/>
            <w:bookmarkStart w:id="3215" w:name="_Toc75709522"/>
            <w:bookmarkStart w:id="3216" w:name="_Ref75758662"/>
            <w:bookmarkStart w:id="3217" w:name="_Ref75758895"/>
            <w:bookmarkStart w:id="3218" w:name="_Ref75759317"/>
            <w:bookmarkStart w:id="3219" w:name="_Ref75759354"/>
            <w:bookmarkStart w:id="3220" w:name="_Toc75762297"/>
            <w:bookmarkStart w:id="3221" w:name="_Toc75873529"/>
            <w:bookmarkStart w:id="3222" w:name="_Toc76906471"/>
            <w:bookmarkStart w:id="3223" w:name="_Toc77233939"/>
            <w:bookmarkStart w:id="3224" w:name="_Toc80620680"/>
            <w:bookmarkStart w:id="3225" w:name="_Toc102556598"/>
            <w:bookmarkStart w:id="3226" w:name="_Toc102561378"/>
            <w:bookmarkStart w:id="3227" w:name="_Toc102564532"/>
            <w:bookmarkStart w:id="3228" w:name="_Toc102924185"/>
            <w:bookmarkStart w:id="3229" w:name="_Toc103181059"/>
            <w:bookmarkStart w:id="3230" w:name="_Toc103184377"/>
            <w:bookmarkStart w:id="3231" w:name="_Toc104737025"/>
            <w:bookmarkStart w:id="3232" w:name="_Toc111989170"/>
            <w:bookmarkStart w:id="3233" w:name="_Toc139892217"/>
            <w:bookmarkStart w:id="3234" w:name="_Toc140152812"/>
            <w:bookmarkEnd w:id="3204"/>
            <w:r w:rsidRPr="002B0592">
              <w:rPr>
                <w:rFonts w:ascii="David" w:hAnsi="David"/>
                <w:sz w:val="24"/>
                <w:szCs w:val="24"/>
                <w:rtl/>
              </w:rPr>
              <w:t xml:space="preserve">נספח </w:t>
            </w:r>
            <w:r w:rsidRPr="002B0592">
              <w:rPr>
                <w:rFonts w:ascii="David" w:hAnsi="David"/>
                <w:sz w:val="24"/>
                <w:szCs w:val="24"/>
              </w:rPr>
              <w:t>A</w:t>
            </w:r>
            <w:r w:rsidRPr="002B0592">
              <w:rPr>
                <w:rFonts w:ascii="David" w:hAnsi="David"/>
                <w:sz w:val="24"/>
                <w:szCs w:val="24"/>
                <w:rtl/>
              </w:rPr>
              <w:t xml:space="preserve"> – דרישות עבור פרויקט סל</w:t>
            </w:r>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r w:rsidRPr="002B0592">
              <w:rPr>
                <w:rFonts w:ascii="David" w:hAnsi="David"/>
                <w:sz w:val="24"/>
                <w:szCs w:val="24"/>
                <w:rtl/>
              </w:rPr>
              <w:t xml:space="preserve"> </w:t>
            </w:r>
            <w:r w:rsidRPr="002B0592">
              <w:rPr>
                <w:rFonts w:ascii="David" w:hAnsi="David"/>
                <w:sz w:val="24"/>
                <w:szCs w:val="24"/>
              </w:rPr>
              <w:t>A</w:t>
            </w:r>
            <w:bookmarkEnd w:id="3224"/>
            <w:bookmarkEnd w:id="3225"/>
            <w:bookmarkEnd w:id="3226"/>
            <w:bookmarkEnd w:id="3227"/>
            <w:bookmarkEnd w:id="3228"/>
            <w:bookmarkEnd w:id="3229"/>
            <w:bookmarkEnd w:id="3230"/>
            <w:bookmarkEnd w:id="3231"/>
            <w:bookmarkEnd w:id="3232"/>
            <w:bookmarkEnd w:id="3233"/>
            <w:bookmarkEnd w:id="3234"/>
          </w:p>
        </w:tc>
      </w:tr>
      <w:tr w:rsidR="00F802BF" w:rsidRPr="002B0592" w14:paraId="01ED0BAE" w14:textId="77777777" w:rsidTr="00BC2B65">
        <w:trPr>
          <w:trHeight w:hRule="exact" w:val="561"/>
        </w:trPr>
        <w:tc>
          <w:tcPr>
            <w:tcW w:w="8680" w:type="dxa"/>
            <w:tcBorders>
              <w:top w:val="nil"/>
              <w:bottom w:val="nil"/>
            </w:tcBorders>
            <w:shd w:val="clear" w:color="auto" w:fill="1B3461"/>
            <w:vAlign w:val="center"/>
          </w:tcPr>
          <w:p w14:paraId="605FAB5A" w14:textId="77777777" w:rsidR="00F802BF" w:rsidRPr="002B0592" w:rsidRDefault="00F802BF" w:rsidP="00BC2B65">
            <w:pPr>
              <w:pStyle w:val="afffd"/>
              <w:rPr>
                <w:rFonts w:ascii="David" w:hAnsi="David" w:cs="David"/>
                <w:sz w:val="24"/>
                <w:szCs w:val="24"/>
                <w:rtl/>
              </w:rPr>
            </w:pPr>
          </w:p>
          <w:p w14:paraId="513D8C16" w14:textId="77777777" w:rsidR="00F802BF" w:rsidRPr="002B0592" w:rsidRDefault="00F802BF" w:rsidP="00BC2B65">
            <w:pPr>
              <w:pStyle w:val="afffd"/>
              <w:rPr>
                <w:rFonts w:ascii="David" w:hAnsi="David" w:cs="David"/>
                <w:sz w:val="24"/>
                <w:szCs w:val="24"/>
                <w:rtl/>
              </w:rPr>
            </w:pPr>
          </w:p>
          <w:p w14:paraId="41341384" w14:textId="77777777" w:rsidR="00F802BF" w:rsidRPr="002B0592" w:rsidRDefault="00F802BF" w:rsidP="00BC2B65">
            <w:pPr>
              <w:pStyle w:val="afffd"/>
              <w:rPr>
                <w:rFonts w:ascii="David" w:hAnsi="David" w:cs="David"/>
                <w:sz w:val="24"/>
                <w:szCs w:val="24"/>
                <w:rtl/>
              </w:rPr>
            </w:pPr>
          </w:p>
          <w:p w14:paraId="05DD7B89" w14:textId="77777777" w:rsidR="00F802BF" w:rsidRPr="002B0592" w:rsidRDefault="00F802BF" w:rsidP="00BC2B65">
            <w:pPr>
              <w:pStyle w:val="afffd"/>
              <w:rPr>
                <w:rFonts w:ascii="David" w:hAnsi="David" w:cs="David"/>
                <w:sz w:val="24"/>
                <w:szCs w:val="24"/>
                <w:rtl/>
              </w:rPr>
            </w:pPr>
          </w:p>
          <w:p w14:paraId="1CD8DC50" w14:textId="77777777" w:rsidR="00F802BF" w:rsidRPr="002B0592" w:rsidRDefault="00F802BF" w:rsidP="00BC2B65">
            <w:pPr>
              <w:pStyle w:val="afffd"/>
              <w:rPr>
                <w:rFonts w:ascii="David" w:hAnsi="David" w:cs="David"/>
                <w:sz w:val="24"/>
                <w:szCs w:val="24"/>
                <w:rtl/>
              </w:rPr>
            </w:pPr>
          </w:p>
          <w:p w14:paraId="46889C9D" w14:textId="77777777" w:rsidR="00F802BF" w:rsidRPr="002B0592" w:rsidRDefault="00F802BF" w:rsidP="00BC2B65">
            <w:pPr>
              <w:pStyle w:val="afffd"/>
              <w:rPr>
                <w:rFonts w:ascii="David" w:hAnsi="David" w:cs="David"/>
                <w:sz w:val="24"/>
                <w:szCs w:val="24"/>
                <w:rtl/>
              </w:rPr>
            </w:pPr>
          </w:p>
        </w:tc>
      </w:tr>
    </w:tbl>
    <w:p w14:paraId="7DE5C11D"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 </w:t>
      </w:r>
    </w:p>
    <w:p w14:paraId="722E6A7F" w14:textId="77777777" w:rsidR="00F802BF" w:rsidRPr="002B0592" w:rsidRDefault="00F802BF" w:rsidP="00F802BF">
      <w:pPr>
        <w:jc w:val="both"/>
        <w:rPr>
          <w:rFonts w:ascii="David" w:hAnsi="David" w:cs="David"/>
          <w:sz w:val="24"/>
          <w:szCs w:val="24"/>
          <w:rtl/>
        </w:rPr>
      </w:pPr>
    </w:p>
    <w:p w14:paraId="79B88FBB" w14:textId="77777777" w:rsidR="00F802BF" w:rsidRPr="002B0592" w:rsidRDefault="00F802BF" w:rsidP="00F802BF">
      <w:pPr>
        <w:jc w:val="both"/>
        <w:rPr>
          <w:rFonts w:ascii="David" w:hAnsi="David" w:cs="David"/>
          <w:sz w:val="24"/>
          <w:szCs w:val="24"/>
          <w:rtl/>
        </w:rPr>
      </w:pPr>
    </w:p>
    <w:p w14:paraId="386EF40B" w14:textId="77777777" w:rsidR="00F802BF" w:rsidRPr="002B0592" w:rsidRDefault="00F802BF" w:rsidP="00F802BF">
      <w:pPr>
        <w:jc w:val="both"/>
        <w:rPr>
          <w:rFonts w:ascii="David" w:hAnsi="David" w:cs="David"/>
          <w:sz w:val="24"/>
          <w:szCs w:val="24"/>
          <w:rtl/>
        </w:rPr>
      </w:pPr>
    </w:p>
    <w:p w14:paraId="13950E42" w14:textId="77777777" w:rsidR="00F802BF" w:rsidRPr="002B0592" w:rsidRDefault="00F802BF" w:rsidP="00F802BF">
      <w:pPr>
        <w:jc w:val="both"/>
        <w:rPr>
          <w:rFonts w:ascii="David" w:hAnsi="David" w:cs="David"/>
          <w:sz w:val="24"/>
          <w:szCs w:val="24"/>
          <w:rtl/>
        </w:rPr>
      </w:pPr>
    </w:p>
    <w:p w14:paraId="5850BFA9" w14:textId="77777777" w:rsidR="00F802BF" w:rsidRPr="002B0592" w:rsidRDefault="00F802BF" w:rsidP="00F802BF">
      <w:pPr>
        <w:jc w:val="both"/>
        <w:rPr>
          <w:rFonts w:ascii="David" w:hAnsi="David" w:cs="David"/>
          <w:sz w:val="24"/>
          <w:szCs w:val="24"/>
          <w:rtl/>
        </w:rPr>
      </w:pPr>
    </w:p>
    <w:tbl>
      <w:tblPr>
        <w:tblStyle w:val="afb"/>
        <w:bidiVisual/>
        <w:tblW w:w="0" w:type="auto"/>
        <w:tblLook w:val="04A0" w:firstRow="1" w:lastRow="0" w:firstColumn="1" w:lastColumn="0" w:noHBand="0" w:noVBand="1"/>
        <w:tblCaption w:val="טבלת דרישות עבור פרויקטים מסל A"/>
      </w:tblPr>
      <w:tblGrid>
        <w:gridCol w:w="701"/>
        <w:gridCol w:w="1611"/>
        <w:gridCol w:w="1859"/>
        <w:gridCol w:w="2381"/>
        <w:gridCol w:w="3536"/>
        <w:gridCol w:w="2882"/>
        <w:gridCol w:w="1148"/>
      </w:tblGrid>
      <w:tr w:rsidR="00F802BF" w:rsidRPr="002B0592" w14:paraId="04A3DB41" w14:textId="77777777" w:rsidTr="00BC2B65">
        <w:trPr>
          <w:tblHeader/>
        </w:trPr>
        <w:tc>
          <w:tcPr>
            <w:tcW w:w="701" w:type="dxa"/>
            <w:shd w:val="clear" w:color="auto" w:fill="D9D9D9" w:themeFill="background1" w:themeFillShade="D9"/>
            <w:vAlign w:val="center"/>
          </w:tcPr>
          <w:p w14:paraId="2CD58D63"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w:t>
            </w:r>
          </w:p>
        </w:tc>
        <w:tc>
          <w:tcPr>
            <w:tcW w:w="1611" w:type="dxa"/>
            <w:shd w:val="clear" w:color="auto" w:fill="D9D9D9" w:themeFill="background1" w:themeFillShade="D9"/>
          </w:tcPr>
          <w:p w14:paraId="179DE46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ערוץ פעולה </w:t>
            </w:r>
          </w:p>
        </w:tc>
        <w:tc>
          <w:tcPr>
            <w:tcW w:w="1859" w:type="dxa"/>
            <w:shd w:val="clear" w:color="auto" w:fill="D9D9D9" w:themeFill="background1" w:themeFillShade="D9"/>
            <w:vAlign w:val="center"/>
          </w:tcPr>
          <w:p w14:paraId="1F4F602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טכנולוגיה (פירוט הפעולה)</w:t>
            </w:r>
          </w:p>
        </w:tc>
        <w:tc>
          <w:tcPr>
            <w:tcW w:w="2381" w:type="dxa"/>
            <w:shd w:val="clear" w:color="auto" w:fill="D9D9D9" w:themeFill="background1" w:themeFillShade="D9"/>
            <w:vAlign w:val="center"/>
          </w:tcPr>
          <w:p w14:paraId="43280511"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דרישות מהפרויקט</w:t>
            </w:r>
          </w:p>
        </w:tc>
        <w:tc>
          <w:tcPr>
            <w:tcW w:w="3536" w:type="dxa"/>
            <w:shd w:val="clear" w:color="auto" w:fill="D9D9D9" w:themeFill="background1" w:themeFillShade="D9"/>
            <w:vAlign w:val="center"/>
          </w:tcPr>
          <w:p w14:paraId="71573BA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מסמכים שחובה לצרף להצעה</w:t>
            </w:r>
          </w:p>
        </w:tc>
        <w:tc>
          <w:tcPr>
            <w:tcW w:w="2882" w:type="dxa"/>
            <w:shd w:val="clear" w:color="auto" w:fill="D9D9D9" w:themeFill="background1" w:themeFillShade="D9"/>
            <w:vAlign w:val="center"/>
          </w:tcPr>
          <w:p w14:paraId="3A989E1B"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אמצעים נדרשים בהתקנה</w:t>
            </w:r>
          </w:p>
        </w:tc>
        <w:tc>
          <w:tcPr>
            <w:tcW w:w="1148" w:type="dxa"/>
            <w:shd w:val="clear" w:color="auto" w:fill="D9D9D9" w:themeFill="background1" w:themeFillShade="D9"/>
            <w:vAlign w:val="center"/>
          </w:tcPr>
          <w:p w14:paraId="0BF6583D"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קובץ אקסל להגשה</w:t>
            </w:r>
          </w:p>
        </w:tc>
      </w:tr>
      <w:tr w:rsidR="00F802BF" w:rsidRPr="002B0592" w14:paraId="4C334CC2" w14:textId="77777777" w:rsidTr="00BC2B65">
        <w:tc>
          <w:tcPr>
            <w:tcW w:w="701" w:type="dxa"/>
            <w:vAlign w:val="center"/>
          </w:tcPr>
          <w:p w14:paraId="1D1EFDD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1</w:t>
            </w:r>
          </w:p>
        </w:tc>
        <w:tc>
          <w:tcPr>
            <w:tcW w:w="1611" w:type="dxa"/>
          </w:tcPr>
          <w:p w14:paraId="48FD07E8"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2E25313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w:t>
            </w:r>
            <w:proofErr w:type="spellStart"/>
            <w:r w:rsidRPr="002B0592">
              <w:rPr>
                <w:rFonts w:ascii="David" w:hAnsi="David" w:cs="David"/>
                <w:sz w:val="24"/>
                <w:szCs w:val="24"/>
                <w:rtl/>
              </w:rPr>
              <w:t>צ'ילר</w:t>
            </w:r>
            <w:proofErr w:type="spellEnd"/>
            <w:r w:rsidRPr="002B0592">
              <w:rPr>
                <w:rFonts w:ascii="David" w:hAnsi="David" w:cs="David"/>
                <w:sz w:val="24"/>
                <w:szCs w:val="24"/>
                <w:rtl/>
              </w:rPr>
              <w:t>) ביחידת קירור מים מרכזית חדשה (</w:t>
            </w:r>
            <w:proofErr w:type="spellStart"/>
            <w:r w:rsidRPr="002B0592">
              <w:rPr>
                <w:rFonts w:ascii="David" w:hAnsi="David" w:cs="David"/>
                <w:sz w:val="24"/>
                <w:szCs w:val="24"/>
                <w:rtl/>
              </w:rPr>
              <w:t>צ'ילר</w:t>
            </w:r>
            <w:proofErr w:type="spellEnd"/>
            <w:r w:rsidRPr="002B0592">
              <w:rPr>
                <w:rFonts w:ascii="David" w:hAnsi="David" w:cs="David"/>
                <w:sz w:val="24"/>
                <w:szCs w:val="24"/>
                <w:rtl/>
              </w:rPr>
              <w:t>)</w:t>
            </w:r>
          </w:p>
        </w:tc>
        <w:tc>
          <w:tcPr>
            <w:tcW w:w="2381" w:type="dxa"/>
            <w:vAlign w:val="center"/>
          </w:tcPr>
          <w:p w14:paraId="63DDCDF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מוחלפת</w:t>
            </w:r>
            <w:r w:rsidRPr="002B0592">
              <w:rPr>
                <w:rFonts w:ascii="David" w:hAnsi="David" w:cs="David"/>
                <w:sz w:val="24"/>
                <w:szCs w:val="24"/>
                <w:rtl/>
              </w:rPr>
              <w:t>:</w:t>
            </w:r>
          </w:p>
          <w:p w14:paraId="4F336568" w14:textId="77777777" w:rsidR="00F802BF" w:rsidRPr="002B0592" w:rsidRDefault="00F802BF" w:rsidP="00BC2B65">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המיזוג/קירור.</w:t>
            </w:r>
            <w:r w:rsidRPr="002B0592" w:rsidDel="008E431D">
              <w:rPr>
                <w:rFonts w:ascii="David" w:hAnsi="David" w:cs="David"/>
                <w:sz w:val="24"/>
                <w:szCs w:val="24"/>
                <w:rtl/>
                <w:lang w:eastAsia="he-IL"/>
              </w:rPr>
              <w:t xml:space="preserve"> </w:t>
            </w:r>
          </w:p>
          <w:p w14:paraId="01C6171C" w14:textId="77777777" w:rsidR="00F802BF" w:rsidRPr="002B0592" w:rsidRDefault="00F802BF" w:rsidP="00BC2B65">
            <w:pPr>
              <w:numPr>
                <w:ilvl w:val="0"/>
                <w:numId w:val="97"/>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277135DC" w14:textId="77777777" w:rsidR="00F802BF" w:rsidRPr="002B0592" w:rsidRDefault="00F802BF" w:rsidP="00BC2B65">
            <w:pPr>
              <w:numPr>
                <w:ilvl w:val="0"/>
                <w:numId w:val="97"/>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7" w:tooltip="קישור לקובץ נוהל גריטת ציוד באתר משרד האנרגי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3D2C049A" w14:textId="77777777" w:rsidR="00F802BF" w:rsidRPr="002B0592" w:rsidRDefault="00F802BF" w:rsidP="00BC2B65">
            <w:pPr>
              <w:spacing w:line="276" w:lineRule="auto"/>
              <w:jc w:val="both"/>
              <w:rPr>
                <w:rFonts w:ascii="David" w:hAnsi="David" w:cs="David"/>
                <w:b/>
                <w:bCs/>
                <w:sz w:val="24"/>
                <w:szCs w:val="24"/>
                <w:rtl/>
              </w:rPr>
            </w:pPr>
          </w:p>
          <w:p w14:paraId="5CB963F5" w14:textId="77777777" w:rsidR="00F802BF" w:rsidRPr="002B0592" w:rsidRDefault="00F802BF" w:rsidP="00BC2B65">
            <w:pPr>
              <w:spacing w:line="276" w:lineRule="auto"/>
              <w:jc w:val="both"/>
              <w:rPr>
                <w:rFonts w:ascii="David" w:hAnsi="David" w:cs="David"/>
                <w:b/>
                <w:bCs/>
                <w:sz w:val="24"/>
                <w:szCs w:val="24"/>
                <w:rtl/>
              </w:rPr>
            </w:pPr>
          </w:p>
          <w:p w14:paraId="4F3C89F1" w14:textId="77777777" w:rsidR="00F802BF" w:rsidRPr="002B0592" w:rsidRDefault="00F802BF" w:rsidP="00BC2B65">
            <w:pPr>
              <w:spacing w:line="276" w:lineRule="auto"/>
              <w:jc w:val="both"/>
              <w:rPr>
                <w:rFonts w:ascii="David" w:hAnsi="David" w:cs="David"/>
                <w:b/>
                <w:bCs/>
                <w:sz w:val="24"/>
                <w:szCs w:val="24"/>
                <w:rtl/>
              </w:rPr>
            </w:pPr>
          </w:p>
          <w:p w14:paraId="6084B78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t>יחידת קירור חדשה:</w:t>
            </w:r>
          </w:p>
          <w:p w14:paraId="5E814268" w14:textId="77777777" w:rsidR="00F802BF" w:rsidRPr="002B0592" w:rsidRDefault="00F802BF" w:rsidP="00BC2B65">
            <w:pPr>
              <w:numPr>
                <w:ilvl w:val="0"/>
                <w:numId w:val="98"/>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תפוקת המערכת החדשה תהיה בטווח סטייה של 20% מהמערכת המוחלפת.</w:t>
            </w:r>
            <w:r w:rsidRPr="002B0592" w:rsidDel="00D031FD">
              <w:rPr>
                <w:rFonts w:ascii="David" w:hAnsi="David" w:cs="David"/>
                <w:sz w:val="24"/>
                <w:szCs w:val="24"/>
                <w:rtl/>
                <w:lang w:eastAsia="he-IL"/>
              </w:rPr>
              <w:t xml:space="preserve"> </w:t>
            </w:r>
          </w:p>
        </w:tc>
        <w:tc>
          <w:tcPr>
            <w:tcW w:w="3536" w:type="dxa"/>
            <w:vAlign w:val="center"/>
          </w:tcPr>
          <w:p w14:paraId="1FDD6880"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b/>
                <w:bCs/>
                <w:sz w:val="24"/>
                <w:szCs w:val="24"/>
                <w:rtl/>
              </w:rPr>
              <w:lastRenderedPageBreak/>
              <w:t>יחידת קירור מוחלפת:</w:t>
            </w:r>
          </w:p>
          <w:p w14:paraId="0BFEAC60" w14:textId="77777777" w:rsidR="00F802BF" w:rsidRPr="002B0592" w:rsidRDefault="00F802BF" w:rsidP="00BC2B65">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קטלוג יצרן ובו סימון דגם היחידה.</w:t>
            </w:r>
          </w:p>
          <w:p w14:paraId="4427A95B" w14:textId="77777777" w:rsidR="00F802BF" w:rsidRPr="002B0592" w:rsidRDefault="00F802BF" w:rsidP="00BC2B65">
            <w:pPr>
              <w:numPr>
                <w:ilvl w:val="0"/>
                <w:numId w:val="99"/>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צילום הלוחית שעל גבי היחידה הכוללת מידע לגבי זיהוי היחידה, סוג היחידה, תפוקת הקירור ושנת ייצור.</w:t>
            </w:r>
          </w:p>
          <w:p w14:paraId="4098D0AA" w14:textId="77777777" w:rsidR="00F802BF" w:rsidRPr="002B0592" w:rsidRDefault="00F802BF" w:rsidP="00BC2B65">
            <w:pPr>
              <w:numPr>
                <w:ilvl w:val="0"/>
                <w:numId w:val="99"/>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 xml:space="preserve">אם לא קיים קטלוג יצרן ו/או הלוחית אינה כוללת את אחד מהפרטים לעיל וככל שלא קיים ברשות המציע ובאף מאגר אחר קטלוג יצרן, ניתן לצרף להצעה </w:t>
            </w:r>
            <w:proofErr w:type="spellStart"/>
            <w:r w:rsidRPr="002B0592">
              <w:rPr>
                <w:rFonts w:ascii="David" w:hAnsi="David" w:cs="David"/>
                <w:sz w:val="24"/>
                <w:szCs w:val="24"/>
                <w:rtl/>
                <w:lang w:eastAsia="he-IL"/>
              </w:rPr>
              <w:t>חוו"ד</w:t>
            </w:r>
            <w:proofErr w:type="spellEnd"/>
            <w:r w:rsidRPr="002B0592">
              <w:rPr>
                <w:rFonts w:ascii="David" w:hAnsi="David" w:cs="David"/>
                <w:sz w:val="24"/>
                <w:szCs w:val="24"/>
                <w:rtl/>
                <w:lang w:eastAsia="he-IL"/>
              </w:rPr>
              <w:t xml:space="preserve"> מהנדס לעניין תפוקת האנרגיה, צריכת האנרגיה בתנאי </w:t>
            </w:r>
            <w:r w:rsidRPr="002B0592">
              <w:rPr>
                <w:rFonts w:ascii="David" w:hAnsi="David" w:cs="David"/>
                <w:sz w:val="24"/>
                <w:szCs w:val="24"/>
                <w:rtl/>
                <w:lang w:eastAsia="he-IL"/>
              </w:rPr>
              <w:lastRenderedPageBreak/>
              <w:t xml:space="preserve">העבודה באופן שנתי, מקדם היעילות הנומינלי וסוג היחידה. </w:t>
            </w:r>
          </w:p>
          <w:p w14:paraId="4189E3F9" w14:textId="77777777" w:rsidR="00F802BF" w:rsidRPr="002B0592" w:rsidRDefault="00F802BF" w:rsidP="00BC2B65">
            <w:pPr>
              <w:spacing w:line="276" w:lineRule="auto"/>
              <w:jc w:val="both"/>
              <w:rPr>
                <w:rFonts w:ascii="David" w:hAnsi="David" w:cs="David"/>
                <w:sz w:val="24"/>
                <w:szCs w:val="24"/>
                <w:lang w:eastAsia="he-IL"/>
              </w:rPr>
            </w:pPr>
            <w:r w:rsidRPr="002B0592">
              <w:rPr>
                <w:rFonts w:ascii="David" w:hAnsi="David" w:cs="David"/>
                <w:b/>
                <w:bCs/>
                <w:sz w:val="24"/>
                <w:szCs w:val="24"/>
                <w:rtl/>
              </w:rPr>
              <w:t>יחידת קירור חדשה:</w:t>
            </w:r>
            <w:r w:rsidRPr="002B0592">
              <w:rPr>
                <w:rFonts w:ascii="David" w:hAnsi="David" w:cs="David"/>
                <w:sz w:val="24"/>
                <w:szCs w:val="24"/>
                <w:rtl/>
                <w:lang w:eastAsia="he-IL"/>
              </w:rPr>
              <w:t xml:space="preserve"> כתב כמויות, דפי נתוני יצרן, </w:t>
            </w:r>
          </w:p>
          <w:p w14:paraId="61FB959B"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ונתונים על תפוקת היחידה ויעילותה </w:t>
            </w:r>
          </w:p>
        </w:tc>
        <w:tc>
          <w:tcPr>
            <w:tcW w:w="2882" w:type="dxa"/>
            <w:vAlign w:val="center"/>
          </w:tcPr>
          <w:p w14:paraId="0BA74676" w14:textId="77777777" w:rsidR="00F802BF" w:rsidRPr="002B0592" w:rsidRDefault="00F802BF" w:rsidP="00BC2B65">
            <w:pPr>
              <w:jc w:val="both"/>
              <w:rPr>
                <w:rFonts w:ascii="David" w:hAnsi="David" w:cs="David"/>
                <w:sz w:val="24"/>
                <w:szCs w:val="24"/>
              </w:rPr>
            </w:pPr>
            <w:r w:rsidRPr="002B0592">
              <w:rPr>
                <w:rFonts w:ascii="David" w:hAnsi="David" w:cs="David"/>
                <w:sz w:val="24"/>
                <w:szCs w:val="24"/>
                <w:rtl/>
              </w:rPr>
              <w:lastRenderedPageBreak/>
              <w:t>מונה אנרגיה הכולל: </w:t>
            </w:r>
          </w:p>
          <w:p w14:paraId="2B46C69B"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553DE274"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4225542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2D1B52F6" w14:textId="77777777" w:rsidR="00F802BF" w:rsidRPr="002B0592" w:rsidRDefault="00F802BF" w:rsidP="00BC2B65">
            <w:pPr>
              <w:jc w:val="both"/>
              <w:rPr>
                <w:rFonts w:ascii="David" w:hAnsi="David" w:cs="David"/>
                <w:sz w:val="24"/>
                <w:szCs w:val="24"/>
                <w:rtl/>
              </w:rPr>
            </w:pPr>
          </w:p>
          <w:p w14:paraId="0C4A709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1ECD7CA3"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67B30BB5" w14:textId="77777777" w:rsidTr="00BC2B65">
        <w:tc>
          <w:tcPr>
            <w:tcW w:w="701" w:type="dxa"/>
            <w:vAlign w:val="center"/>
          </w:tcPr>
          <w:p w14:paraId="67149C9E"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2</w:t>
            </w:r>
          </w:p>
        </w:tc>
        <w:tc>
          <w:tcPr>
            <w:tcW w:w="1611" w:type="dxa"/>
          </w:tcPr>
          <w:p w14:paraId="1CC95A0E"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739079D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יחידת קירור מים מרכזית (</w:t>
            </w:r>
            <w:proofErr w:type="spellStart"/>
            <w:r w:rsidRPr="002B0592">
              <w:rPr>
                <w:rFonts w:ascii="David" w:hAnsi="David" w:cs="David"/>
                <w:sz w:val="24"/>
                <w:szCs w:val="24"/>
                <w:rtl/>
              </w:rPr>
              <w:t>צ'ילר</w:t>
            </w:r>
            <w:proofErr w:type="spellEnd"/>
            <w:r w:rsidRPr="002B0592">
              <w:rPr>
                <w:rFonts w:ascii="David" w:hAnsi="David" w:cs="David"/>
                <w:sz w:val="24"/>
                <w:szCs w:val="24"/>
                <w:rtl/>
              </w:rPr>
              <w:t>) במזגנים מפוצלים/ מתועלים</w:t>
            </w:r>
          </w:p>
        </w:tc>
        <w:tc>
          <w:tcPr>
            <w:tcW w:w="2381" w:type="dxa"/>
            <w:vAlign w:val="center"/>
          </w:tcPr>
          <w:p w14:paraId="089F142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יחידת קירור מוחלפת:</w:t>
            </w:r>
          </w:p>
          <w:p w14:paraId="59D42CE6" w14:textId="77777777" w:rsidR="00F802BF" w:rsidRPr="002B0592" w:rsidRDefault="00F802BF" w:rsidP="00BC2B65">
            <w:pPr>
              <w:numPr>
                <w:ilvl w:val="0"/>
                <w:numId w:val="84"/>
              </w:numPr>
              <w:spacing w:line="276" w:lineRule="auto"/>
              <w:contextualSpacing/>
              <w:jc w:val="both"/>
              <w:rPr>
                <w:rFonts w:ascii="David" w:hAnsi="David" w:cs="David"/>
                <w:sz w:val="24"/>
                <w:szCs w:val="24"/>
                <w:rtl/>
              </w:rPr>
            </w:pPr>
            <w:r w:rsidRPr="002B0592">
              <w:rPr>
                <w:rFonts w:ascii="David" w:hAnsi="David" w:cs="David"/>
                <w:sz w:val="24"/>
                <w:szCs w:val="24"/>
                <w:rtl/>
              </w:rPr>
              <w:t>תהיה תקינה ופועלת בתפוקה של לפחות 75% מהתפוקה הנומינלית ומחוברת למערכת המיזוג.</w:t>
            </w:r>
            <w:r w:rsidRPr="002B0592" w:rsidDel="008E431D">
              <w:rPr>
                <w:rFonts w:ascii="David" w:hAnsi="David" w:cs="David"/>
                <w:sz w:val="24"/>
                <w:szCs w:val="24"/>
                <w:rtl/>
              </w:rPr>
              <w:t xml:space="preserve"> </w:t>
            </w:r>
          </w:p>
          <w:p w14:paraId="3BCB5782" w14:textId="77777777" w:rsidR="00F802BF" w:rsidRPr="002B0592" w:rsidRDefault="00F802BF" w:rsidP="00BC2B65">
            <w:pPr>
              <w:numPr>
                <w:ilvl w:val="0"/>
                <w:numId w:val="84"/>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02E8FBE9" w14:textId="77777777" w:rsidR="00F802BF" w:rsidRPr="002B0592" w:rsidRDefault="00F802BF" w:rsidP="00BC2B65">
            <w:pPr>
              <w:numPr>
                <w:ilvl w:val="0"/>
                <w:numId w:val="84"/>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8" w:tooltip="קישור לקובץ נוהל גריטת ציוד באתר משרד האנרגיה" w:history="1">
              <w:r w:rsidRPr="002B0592">
                <w:rPr>
                  <w:rStyle w:val="Hyperlink"/>
                  <w:rFonts w:ascii="David" w:eastAsiaTheme="majorEastAsia" w:hAnsi="David" w:cs="David"/>
                  <w:sz w:val="24"/>
                  <w:szCs w:val="24"/>
                  <w:rtl/>
                </w:rPr>
                <w:t>נוהל גריטת ציוד החייב בגריטה</w:t>
              </w:r>
            </w:hyperlink>
            <w:r w:rsidRPr="002B0592">
              <w:rPr>
                <w:rFonts w:ascii="David" w:hAnsi="David" w:cs="David"/>
                <w:sz w:val="24"/>
                <w:szCs w:val="24"/>
                <w:rtl/>
                <w:lang w:eastAsia="he-IL"/>
              </w:rPr>
              <w:t xml:space="preserve">. </w:t>
            </w:r>
          </w:p>
          <w:p w14:paraId="3F14B96A"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 </w:t>
            </w:r>
          </w:p>
          <w:p w14:paraId="1919F1F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1363CAFA" w14:textId="77777777" w:rsidR="00F802BF" w:rsidRPr="002B0592" w:rsidRDefault="00F802BF" w:rsidP="00BC2B65">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lastRenderedPageBreak/>
              <w:t xml:space="preserve">תפוקת המערכת החדשה תהיה בטווח סטייה של עד 20% מהמערכת המוחלפת. </w:t>
            </w:r>
          </w:p>
          <w:p w14:paraId="766E882C" w14:textId="77777777" w:rsidR="00F802BF" w:rsidRPr="002B0592" w:rsidRDefault="00F802BF" w:rsidP="00BC2B65">
            <w:pPr>
              <w:numPr>
                <w:ilvl w:val="0"/>
                <w:numId w:val="100"/>
              </w:numPr>
              <w:spacing w:line="276" w:lineRule="auto"/>
              <w:contextualSpacing/>
              <w:jc w:val="both"/>
              <w:rPr>
                <w:rFonts w:ascii="David" w:hAnsi="David" w:cs="David"/>
                <w:sz w:val="24"/>
                <w:szCs w:val="24"/>
              </w:rPr>
            </w:pPr>
            <w:r w:rsidRPr="002B0592">
              <w:rPr>
                <w:rFonts w:ascii="David" w:hAnsi="David" w:cs="David"/>
                <w:sz w:val="24"/>
                <w:szCs w:val="24"/>
                <w:rtl/>
              </w:rPr>
              <w:t xml:space="preserve">כלל המזגנים החדשים, מפוצלים או מתועלים, (מיני מרכזי) יהיה בטכנולוגיה </w:t>
            </w:r>
            <w:proofErr w:type="spellStart"/>
            <w:r w:rsidRPr="002B0592">
              <w:rPr>
                <w:rFonts w:ascii="David" w:hAnsi="David" w:cs="David"/>
                <w:b/>
                <w:bCs/>
                <w:sz w:val="24"/>
                <w:szCs w:val="24"/>
                <w:rtl/>
              </w:rPr>
              <w:t>אינברטר</w:t>
            </w:r>
            <w:proofErr w:type="spellEnd"/>
            <w:r w:rsidRPr="002B0592">
              <w:rPr>
                <w:rFonts w:ascii="David" w:hAnsi="David" w:cs="David"/>
                <w:sz w:val="24"/>
                <w:szCs w:val="24"/>
                <w:rtl/>
              </w:rPr>
              <w:t xml:space="preserve"> (תפוקת עומס משתנה).</w:t>
            </w:r>
            <w:r w:rsidRPr="002B0592" w:rsidDel="00A74913">
              <w:rPr>
                <w:rFonts w:ascii="David" w:hAnsi="David" w:cs="David"/>
                <w:sz w:val="24"/>
                <w:szCs w:val="24"/>
              </w:rPr>
              <w:t xml:space="preserve"> </w:t>
            </w:r>
          </w:p>
        </w:tc>
        <w:tc>
          <w:tcPr>
            <w:tcW w:w="3536" w:type="dxa"/>
            <w:vAlign w:val="center"/>
          </w:tcPr>
          <w:p w14:paraId="096AF866"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lastRenderedPageBreak/>
              <w:t>יחידת קירור מוחלפת:</w:t>
            </w:r>
          </w:p>
          <w:p w14:paraId="67C810A2"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קטלוג יצרן – ובו נתונים על היחידה ובכללם: תפוקת הקירור, שנת ייצור, דגם היחידה, צריכת אנרגיה, מקדם ביצועים .</w:t>
            </w:r>
          </w:p>
          <w:p w14:paraId="0132FDCF"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 xml:space="preserve">צילום לוחית הזיהוי שעל גבי היחידה </w:t>
            </w:r>
            <w:r w:rsidRPr="002B0592">
              <w:rPr>
                <w:rFonts w:ascii="David" w:hAnsi="David" w:cs="David"/>
                <w:sz w:val="24"/>
                <w:szCs w:val="24"/>
              </w:rPr>
              <w:t>(Name plate)</w:t>
            </w:r>
          </w:p>
          <w:p w14:paraId="1C3F9158" w14:textId="77777777" w:rsidR="00F802BF" w:rsidRPr="002B0592" w:rsidRDefault="00F802BF" w:rsidP="00BC2B65">
            <w:pPr>
              <w:numPr>
                <w:ilvl w:val="0"/>
                <w:numId w:val="77"/>
              </w:numPr>
              <w:spacing w:line="276" w:lineRule="auto"/>
              <w:contextualSpacing/>
              <w:jc w:val="both"/>
              <w:rPr>
                <w:rFonts w:ascii="David" w:hAnsi="David" w:cs="David"/>
                <w:sz w:val="24"/>
                <w:szCs w:val="24"/>
              </w:rPr>
            </w:pPr>
            <w:r w:rsidRPr="002B0592">
              <w:rPr>
                <w:rFonts w:ascii="David" w:hAnsi="David" w:cs="David"/>
                <w:sz w:val="24"/>
                <w:szCs w:val="24"/>
                <w:rtl/>
              </w:rPr>
              <w:t xml:space="preserve">אם הלוחית אינה כוללת את אחד מהפרטים לעיל וככל שלא קיים ברשות המציע ובאף מאגר אחר קטלוג יצרן, ניתן לצרף להצעה </w:t>
            </w:r>
            <w:proofErr w:type="spellStart"/>
            <w:r w:rsidRPr="002B0592">
              <w:rPr>
                <w:rFonts w:ascii="David" w:hAnsi="David" w:cs="David"/>
                <w:sz w:val="24"/>
                <w:szCs w:val="24"/>
                <w:rtl/>
                <w:lang w:eastAsia="he-IL"/>
              </w:rPr>
              <w:t>חוו"ד</w:t>
            </w:r>
            <w:proofErr w:type="spellEnd"/>
            <w:r w:rsidRPr="002B0592">
              <w:rPr>
                <w:rFonts w:ascii="David" w:hAnsi="David" w:cs="David"/>
                <w:sz w:val="24"/>
                <w:szCs w:val="24"/>
                <w:rtl/>
                <w:lang w:eastAsia="he-IL"/>
              </w:rPr>
              <w:t xml:space="preserve"> מהנדס לעניין תפוקת האנרגיה, צריכת האנרגיה בתנאי העבודה באופן שנתי, מקדם היעילות הנומינלי וסוג היחידה.</w:t>
            </w:r>
          </w:p>
          <w:p w14:paraId="4DB797B7"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חדש:</w:t>
            </w:r>
          </w:p>
          <w:p w14:paraId="1744160C"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lastRenderedPageBreak/>
              <w:t xml:space="preserve">כתב כמויות , קטלוג יצרן ותווית דירוג אנרגיה. </w:t>
            </w:r>
          </w:p>
          <w:p w14:paraId="2A0E7BF7" w14:textId="77777777" w:rsidR="00F802BF" w:rsidRPr="002B0592" w:rsidRDefault="00F802BF" w:rsidP="00BC2B65">
            <w:pPr>
              <w:spacing w:line="276" w:lineRule="auto"/>
              <w:ind w:left="2"/>
              <w:jc w:val="both"/>
              <w:rPr>
                <w:rFonts w:ascii="David" w:hAnsi="David" w:cs="David"/>
                <w:sz w:val="24"/>
                <w:szCs w:val="24"/>
                <w:rtl/>
              </w:rPr>
            </w:pPr>
          </w:p>
        </w:tc>
        <w:tc>
          <w:tcPr>
            <w:tcW w:w="2882" w:type="dxa"/>
            <w:vAlign w:val="center"/>
          </w:tcPr>
          <w:p w14:paraId="08B66FA7"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lastRenderedPageBreak/>
              <w:t>מערכת מיתוג המכבה את המזגן, כשאין נוכחות בחדר.</w:t>
            </w:r>
          </w:p>
        </w:tc>
        <w:tc>
          <w:tcPr>
            <w:tcW w:w="1148" w:type="dxa"/>
            <w:vAlign w:val="center"/>
          </w:tcPr>
          <w:p w14:paraId="59E600A1"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7625E6AE" w14:textId="77777777" w:rsidTr="00BC2B65">
        <w:tc>
          <w:tcPr>
            <w:tcW w:w="701" w:type="dxa"/>
            <w:vAlign w:val="center"/>
          </w:tcPr>
          <w:p w14:paraId="5AD51C2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3</w:t>
            </w:r>
          </w:p>
        </w:tc>
        <w:tc>
          <w:tcPr>
            <w:tcW w:w="1611" w:type="dxa"/>
          </w:tcPr>
          <w:p w14:paraId="3CA71376"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70A26E4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החלפת יחידת קירור מים מרכזית (</w:t>
            </w:r>
            <w:proofErr w:type="spellStart"/>
            <w:r w:rsidRPr="002B0592">
              <w:rPr>
                <w:rFonts w:ascii="David" w:hAnsi="David" w:cs="David"/>
                <w:sz w:val="24"/>
                <w:szCs w:val="24"/>
                <w:rtl/>
              </w:rPr>
              <w:t>צ'ילר</w:t>
            </w:r>
            <w:proofErr w:type="spellEnd"/>
            <w:r w:rsidRPr="002B0592">
              <w:rPr>
                <w:rFonts w:ascii="David" w:hAnsi="David" w:cs="David"/>
                <w:sz w:val="24"/>
                <w:szCs w:val="24"/>
                <w:rtl/>
              </w:rPr>
              <w:t xml:space="preserve">) במערכות </w:t>
            </w:r>
            <w:r w:rsidRPr="002B0592">
              <w:rPr>
                <w:rFonts w:ascii="David" w:hAnsi="David" w:cs="David"/>
                <w:sz w:val="24"/>
                <w:szCs w:val="24"/>
              </w:rPr>
              <w:t>VRF</w:t>
            </w:r>
          </w:p>
        </w:tc>
        <w:tc>
          <w:tcPr>
            <w:tcW w:w="2381" w:type="dxa"/>
            <w:vAlign w:val="center"/>
          </w:tcPr>
          <w:p w14:paraId="226DA6E3"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יחידת קירור מוחלפת:</w:t>
            </w:r>
          </w:p>
          <w:p w14:paraId="63A80723" w14:textId="77777777" w:rsidR="00F802BF" w:rsidRPr="002B0592" w:rsidRDefault="00F802BF" w:rsidP="00BC2B65">
            <w:pPr>
              <w:numPr>
                <w:ilvl w:val="0"/>
                <w:numId w:val="101"/>
              </w:numPr>
              <w:contextualSpacing/>
              <w:jc w:val="both"/>
              <w:rPr>
                <w:rFonts w:ascii="David" w:hAnsi="David" w:cs="David"/>
                <w:sz w:val="24"/>
                <w:szCs w:val="24"/>
                <w:rtl/>
                <w:lang w:eastAsia="he-IL"/>
              </w:rPr>
            </w:pPr>
            <w:r w:rsidRPr="002B0592">
              <w:rPr>
                <w:rFonts w:ascii="David" w:hAnsi="David" w:cs="David"/>
                <w:sz w:val="24"/>
                <w:szCs w:val="24"/>
                <w:rtl/>
                <w:lang w:eastAsia="he-IL"/>
              </w:rPr>
              <w:t>תהיה תקינה ופועלת בתפוקה של לפחות 75% מהתפוקה הנומינלית ומחוברת למערכת המיזוג.</w:t>
            </w:r>
            <w:r w:rsidRPr="002B0592" w:rsidDel="008E431D">
              <w:rPr>
                <w:rFonts w:ascii="David" w:hAnsi="David" w:cs="David"/>
                <w:sz w:val="24"/>
                <w:szCs w:val="24"/>
                <w:rtl/>
                <w:lang w:eastAsia="he-IL"/>
              </w:rPr>
              <w:t xml:space="preserve"> </w:t>
            </w:r>
          </w:p>
          <w:p w14:paraId="4026BE27" w14:textId="77777777" w:rsidR="00F802BF" w:rsidRPr="002B0592" w:rsidRDefault="00F802BF" w:rsidP="00BC2B65">
            <w:pPr>
              <w:numPr>
                <w:ilvl w:val="0"/>
                <w:numId w:val="101"/>
              </w:numPr>
              <w:contextualSpacing/>
              <w:jc w:val="both"/>
              <w:rPr>
                <w:rFonts w:ascii="David" w:hAnsi="David" w:cs="David"/>
                <w:sz w:val="24"/>
                <w:szCs w:val="24"/>
                <w:lang w:eastAsia="he-IL"/>
              </w:rPr>
            </w:pPr>
            <w:r w:rsidRPr="002B0592">
              <w:rPr>
                <w:rFonts w:ascii="David" w:hAnsi="David" w:cs="David"/>
                <w:sz w:val="24"/>
                <w:szCs w:val="24"/>
                <w:rtl/>
                <w:lang w:eastAsia="he-IL"/>
              </w:rPr>
              <w:t>שנת הייצור תהיה 2012 או מוקדמת יותר.</w:t>
            </w:r>
          </w:p>
          <w:p w14:paraId="2959C259" w14:textId="77777777" w:rsidR="00F802BF" w:rsidRPr="002B0592" w:rsidRDefault="00F802BF" w:rsidP="00BC2B65">
            <w:pPr>
              <w:numPr>
                <w:ilvl w:val="0"/>
                <w:numId w:val="101"/>
              </w:numPr>
              <w:spacing w:line="276" w:lineRule="auto"/>
              <w:contextualSpacing/>
              <w:jc w:val="both"/>
              <w:rPr>
                <w:rFonts w:ascii="David" w:hAnsi="David" w:cs="David"/>
                <w:sz w:val="24"/>
                <w:szCs w:val="24"/>
                <w:rtl/>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29"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7381A48C"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r w:rsidRPr="002B0592">
              <w:rPr>
                <w:rFonts w:ascii="David" w:hAnsi="David" w:cs="David"/>
                <w:b/>
                <w:bCs/>
                <w:sz w:val="24"/>
                <w:szCs w:val="24"/>
                <w:rtl/>
              </w:rPr>
              <w:t>:</w:t>
            </w:r>
          </w:p>
          <w:p w14:paraId="4F92955B" w14:textId="77777777" w:rsidR="00F802BF" w:rsidRPr="002B0592" w:rsidRDefault="00F802BF" w:rsidP="00BC2B65">
            <w:pPr>
              <w:numPr>
                <w:ilvl w:val="0"/>
                <w:numId w:val="102"/>
              </w:numPr>
              <w:ind w:left="360"/>
              <w:contextualSpacing/>
              <w:jc w:val="both"/>
              <w:rPr>
                <w:rFonts w:ascii="David" w:hAnsi="David" w:cs="David"/>
                <w:sz w:val="24"/>
                <w:szCs w:val="24"/>
                <w:lang w:eastAsia="he-IL"/>
              </w:rPr>
            </w:pPr>
            <w:r w:rsidRPr="002B0592">
              <w:rPr>
                <w:rFonts w:ascii="David" w:hAnsi="David" w:cs="David"/>
                <w:sz w:val="24"/>
                <w:szCs w:val="24"/>
                <w:rtl/>
                <w:lang w:eastAsia="he-IL"/>
              </w:rPr>
              <w:lastRenderedPageBreak/>
              <w:t>תפוקת המערכת החדשה תהיה בטווח סטייה של עד 20% מהמערכת המוחלפת.</w:t>
            </w:r>
          </w:p>
          <w:p w14:paraId="45789FB2" w14:textId="77777777" w:rsidR="00F802BF" w:rsidRPr="002B0592" w:rsidRDefault="00F802BF" w:rsidP="00BC2B65">
            <w:pPr>
              <w:jc w:val="both"/>
              <w:rPr>
                <w:rFonts w:ascii="David" w:hAnsi="David" w:cs="David"/>
                <w:sz w:val="24"/>
                <w:szCs w:val="24"/>
                <w:rtl/>
                <w:lang w:eastAsia="he-IL"/>
              </w:rPr>
            </w:pPr>
          </w:p>
        </w:tc>
        <w:tc>
          <w:tcPr>
            <w:tcW w:w="3536" w:type="dxa"/>
            <w:vAlign w:val="center"/>
          </w:tcPr>
          <w:p w14:paraId="3F934F20"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lastRenderedPageBreak/>
              <w:t>יחידת קירור מוחלפת:</w:t>
            </w:r>
          </w:p>
          <w:p w14:paraId="114F41D7"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קטלוג יצרן – ובו נתונים על דגם היחידה ובכללם: תפוקת הקירור, שנת ייצור, דגם היחידה, צריכת אנרגיה, מקדם ביצועים . </w:t>
            </w:r>
          </w:p>
          <w:p w14:paraId="289D85F6"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צילום לוחית הזיהוי שעל גבי היחידה </w:t>
            </w:r>
            <w:r w:rsidRPr="002B0592">
              <w:rPr>
                <w:rFonts w:ascii="David" w:hAnsi="David" w:cs="David"/>
                <w:sz w:val="24"/>
                <w:szCs w:val="24"/>
              </w:rPr>
              <w:t>(Name plate)</w:t>
            </w:r>
          </w:p>
          <w:p w14:paraId="3E28F254" w14:textId="77777777" w:rsidR="00F802BF" w:rsidRPr="002B0592" w:rsidRDefault="00F802BF" w:rsidP="00BC2B65">
            <w:pPr>
              <w:numPr>
                <w:ilvl w:val="0"/>
                <w:numId w:val="96"/>
              </w:numPr>
              <w:spacing w:line="276" w:lineRule="auto"/>
              <w:contextualSpacing/>
              <w:jc w:val="both"/>
              <w:rPr>
                <w:rFonts w:ascii="David" w:hAnsi="David" w:cs="David"/>
                <w:sz w:val="24"/>
                <w:szCs w:val="24"/>
              </w:rPr>
            </w:pPr>
            <w:r w:rsidRPr="002B0592">
              <w:rPr>
                <w:rFonts w:ascii="David" w:hAnsi="David" w:cs="David"/>
                <w:sz w:val="24"/>
                <w:szCs w:val="24"/>
                <w:rtl/>
              </w:rPr>
              <w:t xml:space="preserve">אם הלוחית אינה כוללת את אחד מהפרטים לעיל וככל שלא קיים ברשות המציע ובאף מאגר אחר קטלוג יצרן, ניתן לצרף להצעה </w:t>
            </w:r>
            <w:proofErr w:type="spellStart"/>
            <w:r w:rsidRPr="002B0592">
              <w:rPr>
                <w:rFonts w:ascii="David" w:hAnsi="David" w:cs="David"/>
                <w:sz w:val="24"/>
                <w:szCs w:val="24"/>
                <w:rtl/>
                <w:lang w:eastAsia="he-IL"/>
              </w:rPr>
              <w:t>חוו"ד</w:t>
            </w:r>
            <w:proofErr w:type="spellEnd"/>
            <w:r w:rsidRPr="002B0592">
              <w:rPr>
                <w:rFonts w:ascii="David" w:hAnsi="David" w:cs="David"/>
                <w:sz w:val="24"/>
                <w:szCs w:val="24"/>
                <w:rtl/>
                <w:lang w:eastAsia="he-IL"/>
              </w:rPr>
              <w:t xml:space="preserve"> מהנדס לעניין תפוקת האנרגיה, צריכת האנרגיה בתנאי </w:t>
            </w:r>
            <w:r w:rsidRPr="002B0592">
              <w:rPr>
                <w:rFonts w:ascii="David" w:hAnsi="David" w:cs="David"/>
                <w:sz w:val="24"/>
                <w:szCs w:val="24"/>
                <w:rtl/>
                <w:lang w:eastAsia="he-IL"/>
              </w:rPr>
              <w:lastRenderedPageBreak/>
              <w:t>העבודה באופן שנתי, מקדם היעילות הנומינלי וסוג היחידה</w:t>
            </w:r>
            <w:r w:rsidRPr="002B0592">
              <w:rPr>
                <w:rFonts w:ascii="David" w:hAnsi="David" w:cs="David"/>
                <w:sz w:val="24"/>
                <w:szCs w:val="24"/>
                <w:rtl/>
              </w:rPr>
              <w:t>.</w:t>
            </w:r>
          </w:p>
          <w:p w14:paraId="43E550B0" w14:textId="77777777" w:rsidR="00F802BF" w:rsidRPr="002B0592" w:rsidRDefault="00F802BF" w:rsidP="00BC2B65">
            <w:pPr>
              <w:spacing w:line="276" w:lineRule="auto"/>
              <w:contextualSpacing/>
              <w:jc w:val="both"/>
              <w:rPr>
                <w:rFonts w:ascii="David" w:hAnsi="David" w:cs="David"/>
                <w:sz w:val="24"/>
                <w:szCs w:val="24"/>
                <w:rtl/>
              </w:rPr>
            </w:pPr>
          </w:p>
          <w:p w14:paraId="4F55576A"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 xml:space="preserve">מערכת </w:t>
            </w:r>
            <w:r w:rsidRPr="002B0592">
              <w:rPr>
                <w:rFonts w:ascii="David" w:hAnsi="David" w:cs="David"/>
                <w:b/>
                <w:bCs/>
                <w:sz w:val="24"/>
                <w:szCs w:val="24"/>
              </w:rPr>
              <w:t>:VRF</w:t>
            </w:r>
          </w:p>
          <w:p w14:paraId="1807516E" w14:textId="77777777" w:rsidR="00F802BF" w:rsidRPr="002B0592" w:rsidRDefault="00F802BF" w:rsidP="00BC2B65">
            <w:pPr>
              <w:numPr>
                <w:ilvl w:val="0"/>
                <w:numId w:val="132"/>
              </w:numPr>
              <w:contextualSpacing/>
              <w:jc w:val="both"/>
              <w:rPr>
                <w:rFonts w:ascii="David" w:hAnsi="David" w:cs="David"/>
                <w:sz w:val="24"/>
                <w:szCs w:val="24"/>
                <w:lang w:eastAsia="he-IL"/>
              </w:rPr>
            </w:pPr>
            <w:r w:rsidRPr="002B0592">
              <w:rPr>
                <w:rFonts w:ascii="David" w:hAnsi="David" w:cs="David"/>
                <w:sz w:val="24"/>
                <w:szCs w:val="24"/>
                <w:rtl/>
                <w:lang w:eastAsia="he-IL"/>
              </w:rPr>
              <w:t>כתב כמויות ודפי נתוני יצרן.</w:t>
            </w:r>
          </w:p>
          <w:p w14:paraId="6BCBAD38" w14:textId="77777777" w:rsidR="00F802BF" w:rsidRPr="002B0592" w:rsidRDefault="00F802BF" w:rsidP="00BC2B65">
            <w:pPr>
              <w:ind w:left="360"/>
              <w:contextualSpacing/>
              <w:jc w:val="both"/>
              <w:rPr>
                <w:rFonts w:ascii="David" w:hAnsi="David" w:cs="David"/>
                <w:sz w:val="24"/>
                <w:szCs w:val="24"/>
                <w:rtl/>
                <w:lang w:eastAsia="he-IL"/>
              </w:rPr>
            </w:pPr>
            <w:r w:rsidRPr="002B0592">
              <w:rPr>
                <w:rFonts w:ascii="David" w:hAnsi="David" w:cs="David"/>
                <w:sz w:val="24"/>
                <w:szCs w:val="24"/>
                <w:rtl/>
              </w:rPr>
              <w:t>נתונים על תפוקת היחידה ויעילותה</w:t>
            </w:r>
          </w:p>
        </w:tc>
        <w:tc>
          <w:tcPr>
            <w:tcW w:w="2882" w:type="dxa"/>
            <w:vAlign w:val="center"/>
          </w:tcPr>
          <w:p w14:paraId="7FC12963" w14:textId="77777777" w:rsidR="00F802BF" w:rsidRPr="002B0592" w:rsidRDefault="00F802BF" w:rsidP="00BC2B65">
            <w:pPr>
              <w:spacing w:line="276" w:lineRule="auto"/>
              <w:jc w:val="both"/>
              <w:rPr>
                <w:rFonts w:ascii="David" w:hAnsi="David" w:cs="David"/>
                <w:sz w:val="24"/>
                <w:szCs w:val="24"/>
              </w:rPr>
            </w:pPr>
            <w:r w:rsidRPr="002B0592">
              <w:rPr>
                <w:rFonts w:ascii="David" w:hAnsi="David" w:cs="David"/>
                <w:sz w:val="24"/>
                <w:szCs w:val="24"/>
                <w:rtl/>
              </w:rPr>
              <w:lastRenderedPageBreak/>
              <w:t>מונה אנרגיה הכולל: </w:t>
            </w:r>
          </w:p>
          <w:p w14:paraId="305DB879"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מים באמצעות מד ספיקה מגנטי המותקן בקו ההזנה של אספקת המים לקירור, לרבות תצוגה </w:t>
            </w:r>
          </w:p>
          <w:p w14:paraId="167AB707"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 מדידת טמפרטורה אספקה וחזרה - באמצעות רגש טמפרטורה מסוג </w:t>
            </w:r>
            <w:r w:rsidRPr="002B0592">
              <w:rPr>
                <w:rFonts w:ascii="David" w:hAnsi="David" w:cs="David"/>
                <w:sz w:val="24"/>
                <w:szCs w:val="24"/>
              </w:rPr>
              <w:t>PT-100</w:t>
            </w:r>
            <w:r w:rsidRPr="002B0592">
              <w:rPr>
                <w:rFonts w:ascii="David" w:hAnsi="David" w:cs="David"/>
                <w:sz w:val="24"/>
                <w:szCs w:val="24"/>
                <w:rtl/>
              </w:rPr>
              <w:t>, לרבות תצוגה </w:t>
            </w:r>
          </w:p>
          <w:p w14:paraId="7CCC3C7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מדידת הספק חשמלי על כבל הזנת קירור המים, לרבות תצוגה </w:t>
            </w:r>
          </w:p>
          <w:p w14:paraId="42379E08" w14:textId="77777777" w:rsidR="00F802BF" w:rsidRPr="002B0592" w:rsidRDefault="00F802BF" w:rsidP="00BC2B65">
            <w:pPr>
              <w:jc w:val="both"/>
              <w:rPr>
                <w:rFonts w:ascii="David" w:hAnsi="David" w:cs="David"/>
                <w:sz w:val="24"/>
                <w:szCs w:val="24"/>
                <w:rtl/>
              </w:rPr>
            </w:pPr>
          </w:p>
          <w:p w14:paraId="6AB670CB"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lastRenderedPageBreak/>
              <w:t xml:space="preserve">הערה - חיבור כל המדדים / מונה האנרגיה למערכת </w:t>
            </w:r>
            <w:r w:rsidRPr="002B0592">
              <w:rPr>
                <w:rFonts w:ascii="David" w:hAnsi="David" w:cs="David"/>
                <w:sz w:val="24"/>
                <w:szCs w:val="24"/>
              </w:rPr>
              <w:t>HMI</w:t>
            </w:r>
            <w:r w:rsidRPr="002B0592">
              <w:rPr>
                <w:rFonts w:ascii="David" w:hAnsi="David" w:cs="David"/>
                <w:sz w:val="24"/>
                <w:szCs w:val="24"/>
                <w:rtl/>
              </w:rPr>
              <w:t xml:space="preserve"> ממוחשבת יחשב כתצוגה. </w:t>
            </w:r>
          </w:p>
        </w:tc>
        <w:tc>
          <w:tcPr>
            <w:tcW w:w="1148" w:type="dxa"/>
            <w:vAlign w:val="center"/>
          </w:tcPr>
          <w:p w14:paraId="74121E6B"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lastRenderedPageBreak/>
              <w:t>קובץ הגשה– אקלום מבנים + חימום וקירור מים</w:t>
            </w:r>
          </w:p>
        </w:tc>
      </w:tr>
      <w:tr w:rsidR="00F802BF" w:rsidRPr="002B0592" w14:paraId="0A2C692B" w14:textId="77777777" w:rsidTr="00BC2B65">
        <w:tc>
          <w:tcPr>
            <w:tcW w:w="701" w:type="dxa"/>
            <w:vAlign w:val="center"/>
          </w:tcPr>
          <w:p w14:paraId="270F8C23"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4</w:t>
            </w:r>
          </w:p>
        </w:tc>
        <w:tc>
          <w:tcPr>
            <w:tcW w:w="1611" w:type="dxa"/>
          </w:tcPr>
          <w:p w14:paraId="1A7FD5FC"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אקלום מבנים </w:t>
            </w:r>
          </w:p>
        </w:tc>
        <w:tc>
          <w:tcPr>
            <w:tcW w:w="1859" w:type="dxa"/>
            <w:vAlign w:val="center"/>
          </w:tcPr>
          <w:p w14:paraId="3540F206"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החלפת מזגנים ישנים במזגנים חדשים</w:t>
            </w:r>
          </w:p>
        </w:tc>
        <w:tc>
          <w:tcPr>
            <w:tcW w:w="2381" w:type="dxa"/>
            <w:vAlign w:val="center"/>
          </w:tcPr>
          <w:p w14:paraId="1791A2FA"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מזגן ישן:</w:t>
            </w:r>
          </w:p>
          <w:p w14:paraId="49261FA5" w14:textId="77777777" w:rsidR="00F802BF" w:rsidRPr="002B0592" w:rsidRDefault="00F802BF" w:rsidP="00BC2B65">
            <w:pPr>
              <w:numPr>
                <w:ilvl w:val="0"/>
                <w:numId w:val="81"/>
              </w:numPr>
              <w:spacing w:line="276" w:lineRule="auto"/>
              <w:contextualSpacing/>
              <w:jc w:val="both"/>
              <w:rPr>
                <w:rFonts w:ascii="David" w:hAnsi="David" w:cs="David"/>
                <w:sz w:val="24"/>
                <w:szCs w:val="24"/>
                <w:rtl/>
              </w:rPr>
            </w:pPr>
            <w:r w:rsidRPr="002B0592">
              <w:rPr>
                <w:rFonts w:ascii="David" w:hAnsi="David" w:cs="David"/>
                <w:sz w:val="24"/>
                <w:szCs w:val="24"/>
                <w:rtl/>
              </w:rPr>
              <w:t xml:space="preserve">יהיה תקין ופועל. </w:t>
            </w:r>
          </w:p>
          <w:p w14:paraId="5698DA14" w14:textId="77777777" w:rsidR="00F802BF" w:rsidRPr="002B0592" w:rsidRDefault="00F802BF" w:rsidP="00BC2B65">
            <w:pPr>
              <w:numPr>
                <w:ilvl w:val="0"/>
                <w:numId w:val="81"/>
              </w:numPr>
              <w:spacing w:line="276" w:lineRule="auto"/>
              <w:contextualSpacing/>
              <w:jc w:val="both"/>
              <w:rPr>
                <w:rFonts w:ascii="David" w:hAnsi="David" w:cs="David"/>
                <w:sz w:val="24"/>
                <w:szCs w:val="24"/>
              </w:rPr>
            </w:pPr>
            <w:r w:rsidRPr="002B0592">
              <w:rPr>
                <w:rFonts w:ascii="David" w:hAnsi="David" w:cs="David"/>
                <w:sz w:val="24"/>
                <w:szCs w:val="24"/>
                <w:rtl/>
              </w:rPr>
              <w:t>שנת הייצור תהיה 2012 או מוקדמת יותר.</w:t>
            </w:r>
          </w:p>
          <w:p w14:paraId="40F302A3" w14:textId="77777777" w:rsidR="00F802BF" w:rsidRPr="002B0592" w:rsidRDefault="00F802BF" w:rsidP="00BC2B65">
            <w:pPr>
              <w:numPr>
                <w:ilvl w:val="0"/>
                <w:numId w:val="81"/>
              </w:numPr>
              <w:spacing w:line="276" w:lineRule="auto"/>
              <w:contextualSpacing/>
              <w:jc w:val="both"/>
              <w:rPr>
                <w:rFonts w:ascii="David" w:hAnsi="David" w:cs="David"/>
                <w:sz w:val="24"/>
                <w:szCs w:val="24"/>
                <w:lang w:eastAsia="he-IL"/>
              </w:rPr>
            </w:pPr>
            <w:r w:rsidRPr="002B0592">
              <w:rPr>
                <w:rFonts w:ascii="David" w:hAnsi="David" w:cs="David"/>
                <w:sz w:val="24"/>
                <w:szCs w:val="24"/>
                <w:rtl/>
                <w:lang w:eastAsia="he-IL"/>
              </w:rPr>
              <w:t>תשלח לאתר גריטה מורשה</w:t>
            </w:r>
            <w:r w:rsidRPr="002B0592">
              <w:rPr>
                <w:rFonts w:ascii="David" w:hAnsi="David" w:cs="David"/>
                <w:b/>
                <w:bCs/>
                <w:sz w:val="24"/>
                <w:szCs w:val="24"/>
                <w:rtl/>
                <w:lang w:eastAsia="he-IL"/>
              </w:rPr>
              <w:t>,</w:t>
            </w:r>
            <w:r w:rsidRPr="002B0592">
              <w:rPr>
                <w:rFonts w:ascii="David" w:hAnsi="David" w:cs="David"/>
                <w:sz w:val="24"/>
                <w:szCs w:val="24"/>
                <w:rtl/>
                <w:lang w:eastAsia="he-IL"/>
              </w:rPr>
              <w:t xml:space="preserve"> בהתאם ל</w:t>
            </w:r>
            <w:hyperlink r:id="rId30"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p w14:paraId="45B90B1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המזגנים החדשים:</w:t>
            </w:r>
          </w:p>
          <w:p w14:paraId="66EB766D" w14:textId="77777777" w:rsidR="00F802BF" w:rsidRPr="002B0592" w:rsidRDefault="00F802BF" w:rsidP="00BC2B65">
            <w:pPr>
              <w:numPr>
                <w:ilvl w:val="0"/>
                <w:numId w:val="103"/>
              </w:numPr>
              <w:spacing w:line="276" w:lineRule="auto"/>
              <w:contextualSpacing/>
              <w:jc w:val="both"/>
              <w:rPr>
                <w:rFonts w:ascii="David" w:hAnsi="David" w:cs="David"/>
                <w:sz w:val="24"/>
                <w:szCs w:val="24"/>
              </w:rPr>
            </w:pPr>
            <w:r w:rsidRPr="002B0592">
              <w:rPr>
                <w:rFonts w:ascii="David" w:hAnsi="David" w:cs="David"/>
                <w:sz w:val="24"/>
                <w:szCs w:val="24"/>
                <w:rtl/>
              </w:rPr>
              <w:t>תפוקת המערכת החדשה תהיה בטווח סטייה של עד 20% מהמערכת המוחלפת.</w:t>
            </w:r>
          </w:p>
          <w:p w14:paraId="722B2436" w14:textId="77777777" w:rsidR="00F802BF" w:rsidRPr="002B0592" w:rsidRDefault="00F802BF" w:rsidP="00BC2B65">
            <w:pPr>
              <w:numPr>
                <w:ilvl w:val="0"/>
                <w:numId w:val="103"/>
              </w:numPr>
              <w:spacing w:line="276" w:lineRule="auto"/>
              <w:contextualSpacing/>
              <w:jc w:val="both"/>
              <w:rPr>
                <w:rFonts w:ascii="David" w:hAnsi="David" w:cs="David"/>
                <w:sz w:val="24"/>
                <w:szCs w:val="24"/>
                <w:rtl/>
              </w:rPr>
            </w:pPr>
            <w:r w:rsidRPr="002B0592">
              <w:rPr>
                <w:rFonts w:ascii="David" w:hAnsi="David" w:cs="David"/>
                <w:sz w:val="24"/>
                <w:szCs w:val="24"/>
                <w:rtl/>
              </w:rPr>
              <w:t xml:space="preserve">כלל המזגנים החדשים, מפוצלים או מתועלים (מיני מרכזי) יהיה </w:t>
            </w:r>
            <w:r w:rsidRPr="002B0592">
              <w:rPr>
                <w:rFonts w:ascii="David" w:hAnsi="David" w:cs="David"/>
                <w:sz w:val="24"/>
                <w:szCs w:val="24"/>
                <w:rtl/>
              </w:rPr>
              <w:lastRenderedPageBreak/>
              <w:t xml:space="preserve">בטכנולוגיה </w:t>
            </w:r>
            <w:proofErr w:type="spellStart"/>
            <w:r w:rsidRPr="002B0592">
              <w:rPr>
                <w:rFonts w:ascii="David" w:hAnsi="David" w:cs="David"/>
                <w:sz w:val="24"/>
                <w:szCs w:val="24"/>
                <w:rtl/>
              </w:rPr>
              <w:t>אינברטר</w:t>
            </w:r>
            <w:proofErr w:type="spellEnd"/>
            <w:r w:rsidRPr="002B0592">
              <w:rPr>
                <w:rFonts w:ascii="David" w:hAnsi="David" w:cs="David"/>
                <w:sz w:val="24"/>
                <w:szCs w:val="24"/>
              </w:rPr>
              <w:t xml:space="preserve"> </w:t>
            </w:r>
            <w:r w:rsidRPr="002B0592">
              <w:rPr>
                <w:rFonts w:ascii="David" w:hAnsi="David" w:cs="David"/>
                <w:sz w:val="24"/>
                <w:szCs w:val="24"/>
                <w:rtl/>
              </w:rPr>
              <w:t>(תפוקת עומס משתנה).</w:t>
            </w:r>
          </w:p>
          <w:p w14:paraId="7C192C0A" w14:textId="77777777" w:rsidR="00F802BF" w:rsidRPr="002B0592" w:rsidRDefault="00F802BF" w:rsidP="00BC2B65">
            <w:pPr>
              <w:spacing w:line="276" w:lineRule="auto"/>
              <w:contextualSpacing/>
              <w:jc w:val="both"/>
              <w:rPr>
                <w:rFonts w:ascii="David" w:hAnsi="David" w:cs="David"/>
                <w:sz w:val="24"/>
                <w:szCs w:val="24"/>
                <w:rtl/>
                <w:lang w:eastAsia="he-IL"/>
              </w:rPr>
            </w:pPr>
          </w:p>
        </w:tc>
        <w:tc>
          <w:tcPr>
            <w:tcW w:w="3536" w:type="dxa"/>
            <w:vAlign w:val="center"/>
          </w:tcPr>
          <w:p w14:paraId="6CBB88B8"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lastRenderedPageBreak/>
              <w:t>מזגן ישן:</w:t>
            </w:r>
          </w:p>
          <w:p w14:paraId="7178FC3E"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קטלוג יצרן – ובו נתונים על היחידה ובכללם: שם דגם המזגן, תפוקת המזגן וגילו.</w:t>
            </w:r>
          </w:p>
          <w:p w14:paraId="4971CB09" w14:textId="77777777" w:rsidR="00F802BF" w:rsidRPr="002B0592" w:rsidRDefault="00F802BF" w:rsidP="00BC2B65">
            <w:pPr>
              <w:spacing w:line="276" w:lineRule="auto"/>
              <w:ind w:left="2"/>
              <w:jc w:val="both"/>
              <w:rPr>
                <w:rFonts w:ascii="David" w:hAnsi="David" w:cs="David"/>
                <w:sz w:val="24"/>
                <w:szCs w:val="24"/>
                <w:rtl/>
              </w:rPr>
            </w:pPr>
          </w:p>
          <w:p w14:paraId="2D87037E" w14:textId="77777777" w:rsidR="00F802BF" w:rsidRPr="002B0592" w:rsidRDefault="00F802BF" w:rsidP="00BC2B65">
            <w:pPr>
              <w:spacing w:line="276" w:lineRule="auto"/>
              <w:ind w:left="2"/>
              <w:jc w:val="both"/>
              <w:rPr>
                <w:rFonts w:ascii="David" w:hAnsi="David" w:cs="David"/>
                <w:b/>
                <w:bCs/>
                <w:sz w:val="24"/>
                <w:szCs w:val="24"/>
                <w:rtl/>
              </w:rPr>
            </w:pPr>
            <w:r w:rsidRPr="002B0592">
              <w:rPr>
                <w:rFonts w:ascii="David" w:hAnsi="David" w:cs="David"/>
                <w:b/>
                <w:bCs/>
                <w:sz w:val="24"/>
                <w:szCs w:val="24"/>
                <w:rtl/>
              </w:rPr>
              <w:t>מזגן חדש:</w:t>
            </w:r>
          </w:p>
          <w:p w14:paraId="2F9DCFD7"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כתב כמויות, קטלוג יצרן ותווית אנרגיה של הדגם החדש.</w:t>
            </w:r>
          </w:p>
        </w:tc>
        <w:tc>
          <w:tcPr>
            <w:tcW w:w="2882" w:type="dxa"/>
            <w:vAlign w:val="center"/>
          </w:tcPr>
          <w:p w14:paraId="543B477E"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מערכת מיתוג המכבה את המזגן, כשאין נוכחות בחדר (למעט בחדרים </w:t>
            </w:r>
            <w:proofErr w:type="spellStart"/>
            <w:r w:rsidRPr="002B0592">
              <w:rPr>
                <w:rFonts w:ascii="David" w:hAnsi="David" w:cs="David"/>
                <w:sz w:val="24"/>
                <w:szCs w:val="24"/>
                <w:rtl/>
              </w:rPr>
              <w:t>יעודיים</w:t>
            </w:r>
            <w:proofErr w:type="spellEnd"/>
            <w:r w:rsidRPr="002B0592">
              <w:rPr>
                <w:rFonts w:ascii="David" w:hAnsi="David" w:cs="David"/>
                <w:sz w:val="24"/>
                <w:szCs w:val="24"/>
                <w:rtl/>
              </w:rPr>
              <w:t xml:space="preserve"> כגון חדרי תקשורת / חשמל וכדומה)</w:t>
            </w:r>
          </w:p>
        </w:tc>
        <w:tc>
          <w:tcPr>
            <w:tcW w:w="1148" w:type="dxa"/>
            <w:vAlign w:val="center"/>
          </w:tcPr>
          <w:p w14:paraId="01328531"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32604428" w14:textId="77777777" w:rsidTr="00BC2B65">
        <w:tc>
          <w:tcPr>
            <w:tcW w:w="701" w:type="dxa"/>
            <w:vAlign w:val="center"/>
          </w:tcPr>
          <w:p w14:paraId="64CB4B38"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5</w:t>
            </w:r>
          </w:p>
        </w:tc>
        <w:tc>
          <w:tcPr>
            <w:tcW w:w="1611" w:type="dxa"/>
          </w:tcPr>
          <w:p w14:paraId="66119C50" w14:textId="77777777" w:rsidR="00F802BF" w:rsidRPr="002B0592" w:rsidRDefault="00F802BF" w:rsidP="00BC2B65">
            <w:pPr>
              <w:spacing w:line="276" w:lineRule="auto"/>
              <w:jc w:val="both"/>
              <w:rPr>
                <w:rFonts w:ascii="David" w:hAnsi="David" w:cs="David"/>
                <w:sz w:val="24"/>
                <w:szCs w:val="24"/>
                <w:rtl/>
              </w:rPr>
            </w:pPr>
          </w:p>
        </w:tc>
        <w:tc>
          <w:tcPr>
            <w:tcW w:w="1859" w:type="dxa"/>
            <w:vAlign w:val="center"/>
          </w:tcPr>
          <w:p w14:paraId="4CA6A00C"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הוספת מאווררי תקרה תעשייתיים לאקלום מבנה, תוך שימוש יעיל יותר ביחידות קירור קיימות</w:t>
            </w:r>
          </w:p>
        </w:tc>
        <w:tc>
          <w:tcPr>
            <w:tcW w:w="2381" w:type="dxa"/>
            <w:vAlign w:val="center"/>
          </w:tcPr>
          <w:p w14:paraId="2F56D749" w14:textId="77777777" w:rsidR="00F802BF" w:rsidRPr="002B0592" w:rsidRDefault="00F802BF" w:rsidP="00BC2B65">
            <w:pPr>
              <w:spacing w:line="276" w:lineRule="auto"/>
              <w:jc w:val="both"/>
              <w:rPr>
                <w:rFonts w:ascii="David" w:hAnsi="David" w:cs="David"/>
                <w:b/>
                <w:bCs/>
                <w:sz w:val="24"/>
                <w:szCs w:val="24"/>
                <w:rtl/>
              </w:rPr>
            </w:pPr>
          </w:p>
          <w:p w14:paraId="318DC6B7" w14:textId="77777777" w:rsidR="00F802BF" w:rsidRPr="002B0592" w:rsidRDefault="00F802BF" w:rsidP="00BC2B65">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270D20FD"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sz w:val="24"/>
                <w:szCs w:val="24"/>
                <w:rtl/>
              </w:rPr>
              <w:t>יש לבצע התקנה לפי כללי המקצוע המקובלים.</w:t>
            </w:r>
          </w:p>
        </w:tc>
        <w:tc>
          <w:tcPr>
            <w:tcW w:w="3536" w:type="dxa"/>
            <w:vAlign w:val="center"/>
          </w:tcPr>
          <w:p w14:paraId="3DB760D4" w14:textId="77777777" w:rsidR="00F802BF" w:rsidRPr="002B0592" w:rsidRDefault="00F802BF" w:rsidP="00BC2B65">
            <w:pPr>
              <w:spacing w:line="276" w:lineRule="auto"/>
              <w:jc w:val="both"/>
              <w:rPr>
                <w:rFonts w:ascii="David" w:hAnsi="David" w:cs="David"/>
                <w:b/>
                <w:bCs/>
                <w:sz w:val="24"/>
                <w:szCs w:val="24"/>
                <w:rtl/>
              </w:rPr>
            </w:pPr>
          </w:p>
          <w:p w14:paraId="3F0A7377" w14:textId="77777777" w:rsidR="00F802BF" w:rsidRPr="002B0592" w:rsidRDefault="00F802BF" w:rsidP="00BC2B65">
            <w:pPr>
              <w:spacing w:line="276" w:lineRule="auto"/>
              <w:jc w:val="both"/>
              <w:rPr>
                <w:rFonts w:ascii="David" w:hAnsi="David" w:cs="David"/>
                <w:b/>
                <w:bCs/>
                <w:sz w:val="24"/>
                <w:szCs w:val="24"/>
              </w:rPr>
            </w:pPr>
            <w:r w:rsidRPr="002B0592">
              <w:rPr>
                <w:rFonts w:ascii="David" w:hAnsi="David" w:cs="David"/>
                <w:b/>
                <w:bCs/>
                <w:sz w:val="24"/>
                <w:szCs w:val="24"/>
                <w:rtl/>
              </w:rPr>
              <w:t>מאווררי תקרה חדשים:</w:t>
            </w:r>
          </w:p>
          <w:p w14:paraId="0EFC7CE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sz w:val="24"/>
                <w:szCs w:val="24"/>
                <w:rtl/>
              </w:rPr>
              <w:t>כתב כמויות וקטלוג יצרן הכולל מפרטים טכניים וספיקת אויר</w:t>
            </w:r>
          </w:p>
        </w:tc>
        <w:tc>
          <w:tcPr>
            <w:tcW w:w="2882" w:type="dxa"/>
            <w:vAlign w:val="center"/>
          </w:tcPr>
          <w:p w14:paraId="074FF672" w14:textId="77777777" w:rsidR="00F802BF" w:rsidRPr="002B0592" w:rsidRDefault="00F802BF" w:rsidP="00BC2B65">
            <w:pPr>
              <w:spacing w:line="276" w:lineRule="auto"/>
              <w:jc w:val="both"/>
              <w:rPr>
                <w:rFonts w:ascii="David" w:hAnsi="David" w:cs="David"/>
                <w:sz w:val="24"/>
                <w:szCs w:val="24"/>
                <w:rtl/>
              </w:rPr>
            </w:pPr>
          </w:p>
          <w:p w14:paraId="21AE2F0F"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מונה חשמל</w:t>
            </w:r>
          </w:p>
        </w:tc>
        <w:tc>
          <w:tcPr>
            <w:tcW w:w="1148" w:type="dxa"/>
            <w:vAlign w:val="center"/>
          </w:tcPr>
          <w:p w14:paraId="32501C68" w14:textId="77777777" w:rsidR="00F802BF" w:rsidRPr="002B0592" w:rsidRDefault="00F802BF" w:rsidP="00BC2B65">
            <w:pPr>
              <w:spacing w:line="276" w:lineRule="auto"/>
              <w:jc w:val="both"/>
              <w:rPr>
                <w:rFonts w:ascii="David" w:hAnsi="David" w:cs="David"/>
                <w:sz w:val="24"/>
                <w:szCs w:val="24"/>
                <w:rtl/>
              </w:rPr>
            </w:pPr>
          </w:p>
          <w:p w14:paraId="465E7FF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0FF7F49F" w14:textId="77777777" w:rsidTr="00BC2B65">
        <w:tc>
          <w:tcPr>
            <w:tcW w:w="701" w:type="dxa"/>
            <w:vAlign w:val="center"/>
          </w:tcPr>
          <w:p w14:paraId="32237E0F"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6</w:t>
            </w:r>
          </w:p>
        </w:tc>
        <w:tc>
          <w:tcPr>
            <w:tcW w:w="1611" w:type="dxa"/>
          </w:tcPr>
          <w:p w14:paraId="16A7E2E3"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מעבר לתאורה חסכונית </w:t>
            </w:r>
          </w:p>
        </w:tc>
        <w:tc>
          <w:tcPr>
            <w:tcW w:w="1859" w:type="dxa"/>
            <w:vAlign w:val="center"/>
          </w:tcPr>
          <w:p w14:paraId="41B7E559"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מעבר לתאורה חסכונית</w:t>
            </w:r>
          </w:p>
        </w:tc>
        <w:tc>
          <w:tcPr>
            <w:tcW w:w="2381" w:type="dxa"/>
            <w:vAlign w:val="center"/>
          </w:tcPr>
          <w:p w14:paraId="46E65ABA"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תאורה מוחלפת:</w:t>
            </w:r>
          </w:p>
          <w:p w14:paraId="0E3371C8"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התאורה עובדת באופן תקין.</w:t>
            </w:r>
          </w:p>
          <w:p w14:paraId="66A0C1D2" w14:textId="77777777" w:rsidR="00F802BF" w:rsidRPr="002B0592" w:rsidRDefault="00F802BF" w:rsidP="00BC2B65">
            <w:pPr>
              <w:spacing w:line="276" w:lineRule="auto"/>
              <w:jc w:val="both"/>
              <w:rPr>
                <w:rFonts w:ascii="David" w:hAnsi="David" w:cs="David"/>
                <w:sz w:val="24"/>
                <w:szCs w:val="24"/>
                <w:rtl/>
              </w:rPr>
            </w:pPr>
          </w:p>
          <w:p w14:paraId="40389006"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תאורה חדשה:</w:t>
            </w:r>
          </w:p>
          <w:p w14:paraId="54F9FDE3" w14:textId="77777777" w:rsidR="00F802BF" w:rsidRPr="002B0592" w:rsidRDefault="00F802BF" w:rsidP="00BC2B65">
            <w:pPr>
              <w:numPr>
                <w:ilvl w:val="0"/>
                <w:numId w:val="82"/>
              </w:numPr>
              <w:spacing w:line="276" w:lineRule="auto"/>
              <w:ind w:left="360"/>
              <w:jc w:val="both"/>
              <w:rPr>
                <w:rFonts w:ascii="David" w:hAnsi="David" w:cs="David"/>
                <w:sz w:val="24"/>
                <w:szCs w:val="24"/>
                <w:rtl/>
              </w:rPr>
            </w:pPr>
            <w:r w:rsidRPr="002B0592">
              <w:rPr>
                <w:rFonts w:ascii="David" w:hAnsi="David" w:cs="David"/>
                <w:sz w:val="24"/>
                <w:szCs w:val="24"/>
                <w:rtl/>
              </w:rPr>
              <w:t xml:space="preserve">מוצר חדש ויעיל בטכנולוגית </w:t>
            </w:r>
            <w:r w:rsidRPr="002B0592">
              <w:rPr>
                <w:rFonts w:ascii="David" w:hAnsi="David" w:cs="David"/>
                <w:sz w:val="24"/>
                <w:szCs w:val="24"/>
              </w:rPr>
              <w:t>LED</w:t>
            </w:r>
            <w:r w:rsidRPr="002B0592">
              <w:rPr>
                <w:rFonts w:ascii="David" w:hAnsi="David" w:cs="David"/>
                <w:sz w:val="24"/>
                <w:szCs w:val="24"/>
                <w:rtl/>
              </w:rPr>
              <w:t xml:space="preserve"> בלבד.</w:t>
            </w:r>
          </w:p>
          <w:p w14:paraId="158DC0CA" w14:textId="77777777" w:rsidR="00F802BF" w:rsidRPr="002B0592" w:rsidRDefault="00F802BF" w:rsidP="00BC2B65">
            <w:pPr>
              <w:numPr>
                <w:ilvl w:val="0"/>
                <w:numId w:val="82"/>
              </w:numPr>
              <w:spacing w:line="276" w:lineRule="auto"/>
              <w:ind w:left="360"/>
              <w:contextualSpacing/>
              <w:jc w:val="both"/>
              <w:rPr>
                <w:rFonts w:ascii="David" w:hAnsi="David" w:cs="David"/>
                <w:sz w:val="24"/>
                <w:szCs w:val="24"/>
              </w:rPr>
            </w:pPr>
            <w:r w:rsidRPr="002B0592">
              <w:rPr>
                <w:rFonts w:ascii="David" w:hAnsi="David" w:cs="David"/>
                <w:sz w:val="24"/>
                <w:szCs w:val="24"/>
                <w:rtl/>
              </w:rPr>
              <w:t>יש לעמוד בתקינה וברגולציה הרלוונטית.</w:t>
            </w:r>
          </w:p>
          <w:p w14:paraId="7A29B842" w14:textId="77777777" w:rsidR="00F802BF" w:rsidRPr="002B0592" w:rsidRDefault="00F802BF" w:rsidP="00BC2B65">
            <w:pPr>
              <w:numPr>
                <w:ilvl w:val="0"/>
                <w:numId w:val="82"/>
              </w:numPr>
              <w:spacing w:line="276" w:lineRule="auto"/>
              <w:ind w:left="360"/>
              <w:contextualSpacing/>
              <w:jc w:val="both"/>
              <w:rPr>
                <w:rFonts w:ascii="David" w:hAnsi="David" w:cs="David"/>
                <w:sz w:val="24"/>
                <w:szCs w:val="24"/>
                <w:rtl/>
              </w:rPr>
            </w:pPr>
            <w:r w:rsidRPr="002B0592">
              <w:rPr>
                <w:rFonts w:ascii="David" w:hAnsi="David" w:cs="David"/>
                <w:sz w:val="24"/>
                <w:szCs w:val="24"/>
                <w:rtl/>
              </w:rPr>
              <w:lastRenderedPageBreak/>
              <w:t>יש לבצע התקנה לפי כללי המקצוע המקובלים.</w:t>
            </w:r>
          </w:p>
        </w:tc>
        <w:tc>
          <w:tcPr>
            <w:tcW w:w="3536" w:type="dxa"/>
            <w:vAlign w:val="center"/>
          </w:tcPr>
          <w:p w14:paraId="2D8EA2A1"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lastRenderedPageBreak/>
              <w:t xml:space="preserve">כתב כמויות ומפרטים טכניים של </w:t>
            </w:r>
            <w:proofErr w:type="spellStart"/>
            <w:r w:rsidRPr="002B0592">
              <w:rPr>
                <w:rFonts w:ascii="David" w:hAnsi="David" w:cs="David"/>
                <w:sz w:val="24"/>
                <w:szCs w:val="24"/>
                <w:rtl/>
              </w:rPr>
              <w:t>ג"ת</w:t>
            </w:r>
            <w:proofErr w:type="spellEnd"/>
            <w:r w:rsidRPr="002B0592">
              <w:rPr>
                <w:rFonts w:ascii="David" w:hAnsi="David" w:cs="David"/>
                <w:sz w:val="24"/>
                <w:szCs w:val="24"/>
                <w:rtl/>
              </w:rPr>
              <w:t>/נורות חדשים.</w:t>
            </w:r>
          </w:p>
          <w:p w14:paraId="5401CEA2"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כתב כמויות המפרט את סוגי גופי התאורה הישנים, הספקם, ומיקומם עבור כל סוגי הגופים המוחלפים בפרויקט. </w:t>
            </w:r>
          </w:p>
          <w:p w14:paraId="6460F604" w14:textId="77777777" w:rsidR="00F802BF" w:rsidRPr="002B0592" w:rsidRDefault="00F802BF" w:rsidP="00BC2B65">
            <w:pPr>
              <w:numPr>
                <w:ilvl w:val="0"/>
                <w:numId w:val="83"/>
              </w:numPr>
              <w:spacing w:line="276" w:lineRule="auto"/>
              <w:contextualSpacing/>
              <w:jc w:val="both"/>
              <w:rPr>
                <w:rFonts w:ascii="David" w:hAnsi="David" w:cs="David"/>
                <w:sz w:val="24"/>
                <w:szCs w:val="24"/>
              </w:rPr>
            </w:pPr>
            <w:r w:rsidRPr="002B0592">
              <w:rPr>
                <w:rFonts w:ascii="David" w:hAnsi="David" w:cs="David"/>
                <w:sz w:val="24"/>
                <w:szCs w:val="24"/>
                <w:rtl/>
              </w:rPr>
              <w:t xml:space="preserve">בפרויקט להחלפת תאורת רחובות, יש להציג תצהיר בחתימת מהנדס מוסמך המאשר כי הפרויקט עומד בדרישות המקצועיות במפרט טכני עבור גופי תאורה מבוססי </w:t>
            </w:r>
            <w:r w:rsidRPr="002B0592">
              <w:rPr>
                <w:rFonts w:ascii="David" w:hAnsi="David" w:cs="David"/>
                <w:sz w:val="24"/>
                <w:szCs w:val="24"/>
              </w:rPr>
              <w:t>LED</w:t>
            </w:r>
            <w:r w:rsidRPr="002B0592">
              <w:rPr>
                <w:rFonts w:ascii="David" w:hAnsi="David" w:cs="David"/>
                <w:sz w:val="24"/>
                <w:szCs w:val="24"/>
                <w:rtl/>
              </w:rPr>
              <w:t xml:space="preserve"> לדרכים ושטחים פתוחים, יולי 2018, אשר נכתב ע"י משרד הבינוי </w:t>
            </w:r>
            <w:r w:rsidRPr="002B0592">
              <w:rPr>
                <w:rFonts w:ascii="David" w:hAnsi="David" w:cs="David"/>
                <w:sz w:val="24"/>
                <w:szCs w:val="24"/>
                <w:rtl/>
              </w:rPr>
              <w:lastRenderedPageBreak/>
              <w:t>והשיכון. קישור לאתר משרד הבינוי והשיכון (</w:t>
            </w:r>
            <w:hyperlink r:id="rId31" w:tooltip="מסמך המפרט הטכני עבור גופי תאורה מבוססי LED לדרכים ושטחים פתוחים" w:history="1">
              <w:r w:rsidRPr="002B0592">
                <w:rPr>
                  <w:rFonts w:ascii="David" w:hAnsi="David" w:cs="David"/>
                  <w:color w:val="0000FF"/>
                  <w:sz w:val="24"/>
                  <w:szCs w:val="24"/>
                  <w:u w:val="single"/>
                  <w:rtl/>
                </w:rPr>
                <w:t>כאן).</w:t>
              </w:r>
            </w:hyperlink>
          </w:p>
        </w:tc>
        <w:tc>
          <w:tcPr>
            <w:tcW w:w="2882" w:type="dxa"/>
            <w:vAlign w:val="center"/>
          </w:tcPr>
          <w:p w14:paraId="76CAD72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lastRenderedPageBreak/>
              <w:t>תאורת פנים:</w:t>
            </w:r>
          </w:p>
          <w:p w14:paraId="5EAC31D4"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יש לשלב רגשי נוכחות (סנסורים).</w:t>
            </w:r>
          </w:p>
          <w:p w14:paraId="0F00833C" w14:textId="77777777" w:rsidR="00F802BF" w:rsidRPr="002B0592" w:rsidRDefault="00F802BF" w:rsidP="00BC2B65">
            <w:pPr>
              <w:spacing w:line="276" w:lineRule="auto"/>
              <w:jc w:val="both"/>
              <w:rPr>
                <w:rFonts w:ascii="David" w:hAnsi="David" w:cs="David"/>
                <w:sz w:val="24"/>
                <w:szCs w:val="24"/>
                <w:rtl/>
              </w:rPr>
            </w:pPr>
          </w:p>
          <w:p w14:paraId="21B759E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תאורת חוץ:</w:t>
            </w:r>
          </w:p>
          <w:p w14:paraId="11FFF8B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מוני חשמל (שעתיים) ואמצעי בקרה על אופן הפעלת התאורה.</w:t>
            </w:r>
          </w:p>
        </w:tc>
        <w:tc>
          <w:tcPr>
            <w:tcW w:w="1148" w:type="dxa"/>
            <w:vAlign w:val="center"/>
          </w:tcPr>
          <w:p w14:paraId="23F52E2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קובץ הגשה – תאורה</w:t>
            </w:r>
          </w:p>
        </w:tc>
      </w:tr>
      <w:tr w:rsidR="00F802BF" w:rsidRPr="002B0592" w14:paraId="419AE350" w14:textId="77777777" w:rsidTr="00BC2B65">
        <w:tc>
          <w:tcPr>
            <w:tcW w:w="701" w:type="dxa"/>
            <w:vAlign w:val="center"/>
          </w:tcPr>
          <w:p w14:paraId="36702D90"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7</w:t>
            </w:r>
          </w:p>
        </w:tc>
        <w:tc>
          <w:tcPr>
            <w:tcW w:w="1611" w:type="dxa"/>
          </w:tcPr>
          <w:p w14:paraId="0890B0D4"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חימום וקירור מים</w:t>
            </w:r>
          </w:p>
        </w:tc>
        <w:tc>
          <w:tcPr>
            <w:tcW w:w="1859" w:type="dxa"/>
            <w:vAlign w:val="center"/>
          </w:tcPr>
          <w:p w14:paraId="31DC5B61"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הוספת מערכות אנרגיה תרמו</w:t>
            </w:r>
            <w:r w:rsidRPr="002B0592">
              <w:rPr>
                <w:rFonts w:ascii="David" w:hAnsi="David" w:cs="David"/>
                <w:sz w:val="24"/>
                <w:szCs w:val="24"/>
                <w:rtl/>
              </w:rPr>
              <w:noBreakHyphen/>
              <w:t xml:space="preserve">סולארית או משאבות חום לחימום מים, תוך שימוש יעיל יותר במערכות קיימות </w:t>
            </w:r>
          </w:p>
        </w:tc>
        <w:tc>
          <w:tcPr>
            <w:tcW w:w="2381" w:type="dxa"/>
            <w:vAlign w:val="center"/>
          </w:tcPr>
          <w:p w14:paraId="6DAA7213"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מערכת ישנה:</w:t>
            </w:r>
          </w:p>
          <w:p w14:paraId="3EE73AF0" w14:textId="77777777" w:rsidR="00F802BF" w:rsidRPr="002B0592" w:rsidRDefault="00F802BF" w:rsidP="00BC2B65">
            <w:pPr>
              <w:numPr>
                <w:ilvl w:val="0"/>
                <w:numId w:val="87"/>
              </w:numPr>
              <w:spacing w:line="276" w:lineRule="auto"/>
              <w:contextualSpacing/>
              <w:jc w:val="both"/>
              <w:rPr>
                <w:rFonts w:ascii="David" w:hAnsi="David" w:cs="David"/>
                <w:sz w:val="24"/>
                <w:szCs w:val="24"/>
              </w:rPr>
            </w:pPr>
            <w:r w:rsidRPr="002B0592">
              <w:rPr>
                <w:rFonts w:ascii="David" w:hAnsi="David" w:cs="David"/>
                <w:sz w:val="24"/>
                <w:szCs w:val="24"/>
                <w:rtl/>
              </w:rPr>
              <w:t>פועלת באופן מלא.</w:t>
            </w:r>
          </w:p>
          <w:p w14:paraId="47CCE2BA" w14:textId="77777777" w:rsidR="00F802BF" w:rsidRPr="002B0592" w:rsidRDefault="00F802BF" w:rsidP="00BC2B65">
            <w:pPr>
              <w:numPr>
                <w:ilvl w:val="0"/>
                <w:numId w:val="87"/>
              </w:numPr>
              <w:spacing w:line="276" w:lineRule="auto"/>
              <w:contextualSpacing/>
              <w:jc w:val="both"/>
              <w:rPr>
                <w:rFonts w:ascii="David" w:hAnsi="David" w:cs="David"/>
                <w:sz w:val="24"/>
                <w:szCs w:val="24"/>
                <w:rtl/>
              </w:rPr>
            </w:pPr>
            <w:r w:rsidRPr="002B0592">
              <w:rPr>
                <w:rFonts w:ascii="David" w:hAnsi="David" w:cs="David"/>
                <w:sz w:val="24"/>
                <w:szCs w:val="24"/>
                <w:rtl/>
              </w:rPr>
              <w:t xml:space="preserve">במידה ומוחלפת תשלח לאתר גריטה מורשה, </w:t>
            </w:r>
            <w:r w:rsidRPr="002B0592">
              <w:rPr>
                <w:rFonts w:ascii="David" w:hAnsi="David" w:cs="David"/>
                <w:sz w:val="24"/>
                <w:szCs w:val="24"/>
                <w:rtl/>
                <w:lang w:eastAsia="he-IL"/>
              </w:rPr>
              <w:t>בהתאם ל</w:t>
            </w:r>
            <w:hyperlink r:id="rId32" w:tooltip="מסמך נוהל גריטת ציוד החייב בגריטה" w:history="1">
              <w:r w:rsidRPr="002B0592">
                <w:rPr>
                  <w:rStyle w:val="Hyperlink"/>
                  <w:rFonts w:ascii="David" w:eastAsiaTheme="majorEastAsia" w:hAnsi="David" w:cs="David"/>
                  <w:sz w:val="24"/>
                  <w:szCs w:val="24"/>
                  <w:rtl/>
                  <w:lang w:eastAsia="he-IL"/>
                </w:rPr>
                <w:t>נוהל גריטת ציוד החייב בגריטה</w:t>
              </w:r>
            </w:hyperlink>
            <w:r w:rsidRPr="002B0592">
              <w:rPr>
                <w:rFonts w:ascii="David" w:hAnsi="David" w:cs="David"/>
                <w:sz w:val="24"/>
                <w:szCs w:val="24"/>
                <w:rtl/>
                <w:lang w:eastAsia="he-IL"/>
              </w:rPr>
              <w:t>.</w:t>
            </w:r>
          </w:p>
        </w:tc>
        <w:tc>
          <w:tcPr>
            <w:tcW w:w="3536" w:type="dxa"/>
            <w:vAlign w:val="center"/>
          </w:tcPr>
          <w:p w14:paraId="1A22D5BC"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 xml:space="preserve"> מערכת ישנה:</w:t>
            </w:r>
          </w:p>
          <w:p w14:paraId="456E50CF" w14:textId="77777777" w:rsidR="00F802BF" w:rsidRPr="002B0592" w:rsidRDefault="00F802BF" w:rsidP="00BC2B65">
            <w:pPr>
              <w:numPr>
                <w:ilvl w:val="0"/>
                <w:numId w:val="88"/>
              </w:numPr>
              <w:spacing w:line="276" w:lineRule="auto"/>
              <w:contextualSpacing/>
              <w:jc w:val="both"/>
              <w:rPr>
                <w:rFonts w:ascii="David" w:hAnsi="David" w:cs="David"/>
                <w:sz w:val="24"/>
                <w:szCs w:val="24"/>
                <w:rtl/>
              </w:rPr>
            </w:pPr>
            <w:r w:rsidRPr="002B0592">
              <w:rPr>
                <w:rFonts w:ascii="David" w:hAnsi="David" w:cs="David"/>
                <w:sz w:val="24"/>
                <w:szCs w:val="24"/>
                <w:rtl/>
              </w:rPr>
              <w:t>כתב כמויות ומפרט טכני של כל רכיבי המערכות.</w:t>
            </w:r>
          </w:p>
          <w:p w14:paraId="341EE1ED" w14:textId="77777777" w:rsidR="00F802BF" w:rsidRPr="002B0592" w:rsidRDefault="00F802BF" w:rsidP="00BC2B65">
            <w:pPr>
              <w:numPr>
                <w:ilvl w:val="0"/>
                <w:numId w:val="88"/>
              </w:numPr>
              <w:spacing w:line="276" w:lineRule="auto"/>
              <w:contextualSpacing/>
              <w:jc w:val="both"/>
              <w:rPr>
                <w:rFonts w:ascii="David" w:hAnsi="David" w:cs="David"/>
                <w:sz w:val="24"/>
                <w:szCs w:val="24"/>
                <w:rtl/>
                <w:lang w:eastAsia="he-IL"/>
              </w:rPr>
            </w:pPr>
            <w:r w:rsidRPr="002B0592">
              <w:rPr>
                <w:rFonts w:ascii="David" w:hAnsi="David" w:cs="David"/>
                <w:sz w:val="24"/>
                <w:szCs w:val="24"/>
                <w:rtl/>
              </w:rPr>
              <w:t>הצהרת</w:t>
            </w:r>
            <w:r w:rsidRPr="002B0592">
              <w:rPr>
                <w:rFonts w:ascii="David" w:hAnsi="David" w:cs="David"/>
                <w:sz w:val="24"/>
                <w:szCs w:val="24"/>
                <w:rtl/>
                <w:lang w:eastAsia="he-IL"/>
              </w:rPr>
              <w:t xml:space="preserve"> יצרן/ מהנדס לתיקוף ערכי </w:t>
            </w:r>
            <w:r w:rsidRPr="002B0592">
              <w:rPr>
                <w:rFonts w:ascii="David" w:hAnsi="David" w:cs="David"/>
                <w:sz w:val="24"/>
                <w:szCs w:val="24"/>
                <w:lang w:eastAsia="he-IL"/>
              </w:rPr>
              <w:t>COP</w:t>
            </w:r>
            <w:r w:rsidRPr="002B0592">
              <w:rPr>
                <w:rFonts w:ascii="David" w:hAnsi="David" w:cs="David"/>
                <w:sz w:val="24"/>
                <w:szCs w:val="24"/>
                <w:rtl/>
                <w:lang w:eastAsia="he-IL"/>
              </w:rPr>
              <w:t xml:space="preserve"> והחיסכון בתנאי העבודה של המערכת המוצעת בפרויקט.</w:t>
            </w:r>
          </w:p>
        </w:tc>
        <w:tc>
          <w:tcPr>
            <w:tcW w:w="2882" w:type="dxa"/>
            <w:vAlign w:val="center"/>
          </w:tcPr>
          <w:p w14:paraId="1FCE1AF0"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מערכת מדידה (מונה חשמל מונה אנרגיה מד ספיקה) ורציפה</w:t>
            </w:r>
          </w:p>
        </w:tc>
        <w:tc>
          <w:tcPr>
            <w:tcW w:w="1148" w:type="dxa"/>
            <w:vAlign w:val="center"/>
          </w:tcPr>
          <w:p w14:paraId="40EC3ADC"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אקלום מבנים + חימום וקירור מים</w:t>
            </w:r>
          </w:p>
        </w:tc>
      </w:tr>
      <w:tr w:rsidR="00F802BF" w:rsidRPr="002B0592" w14:paraId="659FB92C" w14:textId="77777777" w:rsidTr="00BC2B65">
        <w:tc>
          <w:tcPr>
            <w:tcW w:w="701" w:type="dxa"/>
            <w:vAlign w:val="center"/>
          </w:tcPr>
          <w:p w14:paraId="6E0F4249" w14:textId="77777777" w:rsidR="00F802BF" w:rsidRPr="002B0592" w:rsidRDefault="00F802BF" w:rsidP="00BC2B65">
            <w:pPr>
              <w:jc w:val="both"/>
              <w:rPr>
                <w:rFonts w:ascii="David" w:hAnsi="David" w:cs="David"/>
                <w:b/>
                <w:bCs/>
                <w:sz w:val="24"/>
                <w:szCs w:val="24"/>
                <w:rtl/>
              </w:rPr>
            </w:pPr>
            <w:del w:id="3235" w:author="חביב ביטון" w:date="2023-08-09T11:08:00Z">
              <w:r w:rsidRPr="002B0592" w:rsidDel="00B70F4D">
                <w:rPr>
                  <w:rFonts w:ascii="David" w:hAnsi="David" w:cs="David"/>
                  <w:sz w:val="24"/>
                  <w:szCs w:val="24"/>
                  <w:rtl/>
                </w:rPr>
                <w:delText>11</w:delText>
              </w:r>
            </w:del>
            <w:ins w:id="3236" w:author="חביב ביטון" w:date="2023-08-09T11:08:00Z">
              <w:r w:rsidR="00B70F4D">
                <w:rPr>
                  <w:rFonts w:ascii="David" w:hAnsi="David" w:cs="David" w:hint="cs"/>
                  <w:sz w:val="24"/>
                  <w:szCs w:val="24"/>
                  <w:rtl/>
                </w:rPr>
                <w:t>8</w:t>
              </w:r>
            </w:ins>
          </w:p>
        </w:tc>
        <w:tc>
          <w:tcPr>
            <w:tcW w:w="1611" w:type="dxa"/>
          </w:tcPr>
          <w:p w14:paraId="5A6EDCA2"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 xml:space="preserve">תכנון לעצמאות באנרגיה </w:t>
            </w:r>
          </w:p>
        </w:tc>
        <w:tc>
          <w:tcPr>
            <w:tcW w:w="1859" w:type="dxa"/>
            <w:vAlign w:val="center"/>
          </w:tcPr>
          <w:p w14:paraId="6A132544"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 xml:space="preserve">מערכת אגירת אנרגיה </w:t>
            </w:r>
          </w:p>
          <w:p w14:paraId="7B89898D" w14:textId="77777777" w:rsidR="00F802BF" w:rsidRPr="002B0592" w:rsidRDefault="00F802BF" w:rsidP="00BC2B65">
            <w:pPr>
              <w:jc w:val="both"/>
              <w:rPr>
                <w:rFonts w:ascii="David" w:hAnsi="David" w:cs="David"/>
                <w:sz w:val="24"/>
                <w:szCs w:val="24"/>
                <w:rtl/>
              </w:rPr>
            </w:pPr>
          </w:p>
        </w:tc>
        <w:tc>
          <w:tcPr>
            <w:tcW w:w="2381" w:type="dxa"/>
            <w:vAlign w:val="center"/>
          </w:tcPr>
          <w:p w14:paraId="666EDCFB" w14:textId="77777777" w:rsidR="00F802BF" w:rsidRPr="002B0592" w:rsidRDefault="00F802BF" w:rsidP="00BC2B65">
            <w:pPr>
              <w:spacing w:line="276" w:lineRule="auto"/>
              <w:jc w:val="both"/>
              <w:rPr>
                <w:rFonts w:ascii="David" w:hAnsi="David" w:cs="David"/>
                <w:b/>
                <w:bCs/>
                <w:sz w:val="24"/>
                <w:szCs w:val="24"/>
                <w:rtl/>
              </w:rPr>
            </w:pPr>
          </w:p>
          <w:p w14:paraId="462085A4"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t>מיתקן אגירה:</w:t>
            </w:r>
          </w:p>
          <w:p w14:paraId="68B3B31A" w14:textId="77777777" w:rsidR="00F802BF" w:rsidRPr="002B0592" w:rsidRDefault="00F802BF" w:rsidP="00BC2B65">
            <w:pPr>
              <w:spacing w:line="276" w:lineRule="auto"/>
              <w:contextualSpacing/>
              <w:rPr>
                <w:rFonts w:ascii="David" w:hAnsi="David" w:cs="David"/>
                <w:sz w:val="24"/>
                <w:szCs w:val="24"/>
                <w:rtl/>
              </w:rPr>
            </w:pPr>
            <w:r w:rsidRPr="002B0592">
              <w:rPr>
                <w:rFonts w:ascii="David" w:hAnsi="David" w:cs="David"/>
                <w:sz w:val="24"/>
                <w:szCs w:val="24"/>
                <w:rtl/>
              </w:rPr>
              <w:t xml:space="preserve">באגירת חשמל בסוללות, מתקן האגירה יעמוד בדרישות שבהנחיות </w:t>
            </w:r>
            <w:proofErr w:type="spellStart"/>
            <w:r w:rsidRPr="002B0592">
              <w:rPr>
                <w:rFonts w:ascii="David" w:hAnsi="David" w:cs="David"/>
                <w:sz w:val="24"/>
                <w:szCs w:val="24"/>
                <w:rtl/>
              </w:rPr>
              <w:t>מינהל</w:t>
            </w:r>
            <w:proofErr w:type="spellEnd"/>
            <w:r w:rsidRPr="002B0592">
              <w:rPr>
                <w:rFonts w:ascii="David" w:hAnsi="David" w:cs="David"/>
                <w:sz w:val="24"/>
                <w:szCs w:val="24"/>
                <w:rtl/>
              </w:rPr>
              <w:t xml:space="preserve"> החשמל, הוראות כבאות והצלה, הגנת הסביבה להתקנת מתקן אגירה.</w:t>
            </w:r>
          </w:p>
          <w:p w14:paraId="50EAD412" w14:textId="77777777" w:rsidR="00F802BF" w:rsidRPr="002B0592" w:rsidRDefault="00F802BF" w:rsidP="00BC2B65">
            <w:pPr>
              <w:spacing w:line="276" w:lineRule="auto"/>
              <w:contextualSpacing/>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5BD69865" w14:textId="77777777" w:rsidR="00F802BF" w:rsidRPr="002B0592" w:rsidRDefault="00F802BF" w:rsidP="00BC2B65">
            <w:pPr>
              <w:spacing w:line="276" w:lineRule="auto"/>
              <w:contextualSpacing/>
              <w:jc w:val="both"/>
              <w:rPr>
                <w:rFonts w:ascii="David" w:hAnsi="David" w:cs="David"/>
                <w:sz w:val="24"/>
                <w:szCs w:val="24"/>
                <w:rtl/>
              </w:rPr>
            </w:pPr>
          </w:p>
          <w:p w14:paraId="52A13D12" w14:textId="77777777" w:rsidR="00F802BF" w:rsidRPr="002B0592" w:rsidRDefault="00F802BF" w:rsidP="00BC2B65">
            <w:pPr>
              <w:spacing w:line="276" w:lineRule="auto"/>
              <w:contextualSpacing/>
              <w:jc w:val="both"/>
              <w:rPr>
                <w:rFonts w:ascii="David" w:hAnsi="David" w:cs="David"/>
                <w:sz w:val="24"/>
                <w:szCs w:val="24"/>
                <w:rtl/>
              </w:rPr>
            </w:pPr>
          </w:p>
          <w:p w14:paraId="0EB0C857" w14:textId="77777777" w:rsidR="00F802BF" w:rsidRPr="002B0592" w:rsidRDefault="00F802BF" w:rsidP="00BC2B65">
            <w:pPr>
              <w:spacing w:line="276" w:lineRule="auto"/>
              <w:contextualSpacing/>
              <w:jc w:val="both"/>
              <w:rPr>
                <w:rFonts w:ascii="David" w:hAnsi="David" w:cs="David"/>
                <w:sz w:val="24"/>
                <w:szCs w:val="24"/>
                <w:rtl/>
              </w:rPr>
            </w:pPr>
          </w:p>
          <w:p w14:paraId="2F025B31" w14:textId="77777777" w:rsidR="00F802BF" w:rsidRPr="002B0592" w:rsidRDefault="00F802BF" w:rsidP="00BC2B65">
            <w:pPr>
              <w:spacing w:line="276" w:lineRule="auto"/>
              <w:contextualSpacing/>
              <w:jc w:val="both"/>
              <w:rPr>
                <w:rFonts w:ascii="David" w:hAnsi="David" w:cs="David"/>
                <w:sz w:val="24"/>
                <w:szCs w:val="24"/>
                <w:rtl/>
              </w:rPr>
            </w:pPr>
            <w:r w:rsidRPr="002B0592">
              <w:rPr>
                <w:rFonts w:ascii="David" w:hAnsi="David" w:cs="David"/>
                <w:sz w:val="24"/>
                <w:szCs w:val="24"/>
                <w:rtl/>
              </w:rPr>
              <w:lastRenderedPageBreak/>
              <w:t xml:space="preserve"> </w:t>
            </w:r>
            <w:r w:rsidRPr="002B0592">
              <w:rPr>
                <w:rFonts w:ascii="David" w:hAnsi="David" w:cs="David"/>
                <w:b/>
                <w:bCs/>
                <w:sz w:val="24"/>
                <w:szCs w:val="24"/>
                <w:rtl/>
              </w:rPr>
              <w:t>דרישות נוספות עבור מערכת חוסן באנרגיה:</w:t>
            </w:r>
            <w:r w:rsidRPr="002B0592">
              <w:rPr>
                <w:rFonts w:ascii="David" w:hAnsi="David" w:cs="David"/>
                <w:sz w:val="24"/>
                <w:szCs w:val="24"/>
                <w:rtl/>
                <w:lang w:eastAsia="he-IL"/>
              </w:rPr>
              <w:t xml:space="preserve">. </w:t>
            </w:r>
            <w:bookmarkStart w:id="3237" w:name="חוסן"/>
            <w:bookmarkEnd w:id="3237"/>
            <w:r w:rsidRPr="002B0592">
              <w:rPr>
                <w:rFonts w:ascii="David" w:hAnsi="David" w:cs="David"/>
                <w:sz w:val="24"/>
                <w:szCs w:val="24"/>
                <w:rtl/>
                <w:lang w:eastAsia="he-IL"/>
              </w:rPr>
              <w:t xml:space="preserve">המערכת תכלול פאנלים פוטו </w:t>
            </w:r>
            <w:proofErr w:type="spellStart"/>
            <w:r w:rsidRPr="002B0592">
              <w:rPr>
                <w:rFonts w:ascii="David" w:hAnsi="David" w:cs="David"/>
                <w:sz w:val="24"/>
                <w:szCs w:val="24"/>
                <w:rtl/>
                <w:lang w:eastAsia="he-IL"/>
              </w:rPr>
              <w:t>וולטאיים</w:t>
            </w:r>
            <w:proofErr w:type="spellEnd"/>
            <w:r w:rsidRPr="002B0592">
              <w:rPr>
                <w:rFonts w:ascii="David" w:hAnsi="David" w:cs="David"/>
                <w:sz w:val="24"/>
                <w:szCs w:val="24"/>
                <w:rtl/>
                <w:lang w:eastAsia="he-IL"/>
              </w:rPr>
              <w:t xml:space="preserve"> (</w:t>
            </w:r>
            <w:r w:rsidRPr="002B0592">
              <w:rPr>
                <w:rFonts w:ascii="David" w:hAnsi="David" w:cs="David"/>
                <w:sz w:val="24"/>
                <w:szCs w:val="24"/>
                <w:lang w:eastAsia="he-IL"/>
              </w:rPr>
              <w:t>PV</w:t>
            </w:r>
            <w:r w:rsidRPr="002B0592">
              <w:rPr>
                <w:rFonts w:ascii="David" w:hAnsi="David" w:cs="David"/>
                <w:sz w:val="24"/>
                <w:szCs w:val="24"/>
                <w:rtl/>
                <w:lang w:eastAsia="he-IL"/>
              </w:rPr>
              <w:t xml:space="preserve">) ומערכת אגירת אנרגיה על בסיס מצברים המהווה חלופה חלקית לרשת החשמל במקרה של אירוע חירום. בשגרה, המערכת תספק אנרגיה לשימוש עצמי או תעביר את עודפי הייצור לרשת </w:t>
            </w:r>
            <w:proofErr w:type="spellStart"/>
            <w:r w:rsidRPr="002B0592">
              <w:rPr>
                <w:rFonts w:ascii="David" w:hAnsi="David" w:cs="David"/>
                <w:sz w:val="24"/>
                <w:szCs w:val="24"/>
                <w:rtl/>
                <w:lang w:eastAsia="he-IL"/>
              </w:rPr>
              <w:t>החשמלבהתאם</w:t>
            </w:r>
            <w:proofErr w:type="spellEnd"/>
            <w:r w:rsidRPr="002B0592">
              <w:rPr>
                <w:rFonts w:ascii="David" w:hAnsi="David" w:cs="David"/>
                <w:sz w:val="24"/>
                <w:szCs w:val="24"/>
                <w:rtl/>
                <w:lang w:eastAsia="he-IL"/>
              </w:rPr>
              <w:t xml:space="preserve"> </w:t>
            </w:r>
            <w:proofErr w:type="spellStart"/>
            <w:r w:rsidRPr="002B0592">
              <w:rPr>
                <w:rFonts w:ascii="David" w:hAnsi="David" w:cs="David"/>
                <w:sz w:val="24"/>
                <w:szCs w:val="24"/>
                <w:rtl/>
                <w:lang w:eastAsia="he-IL"/>
              </w:rPr>
              <w:t>לאסדרות</w:t>
            </w:r>
            <w:proofErr w:type="spellEnd"/>
            <w:r w:rsidRPr="002B0592">
              <w:rPr>
                <w:rFonts w:ascii="David" w:hAnsi="David" w:cs="David"/>
                <w:sz w:val="24"/>
                <w:szCs w:val="24"/>
                <w:rtl/>
                <w:lang w:eastAsia="he-IL"/>
              </w:rPr>
              <w:t xml:space="preserve"> הקיימות ולפי הנחיות רשות החשמל</w:t>
            </w:r>
          </w:p>
          <w:p w14:paraId="08713960" w14:textId="77777777" w:rsidR="00F802BF" w:rsidRPr="002B0592" w:rsidRDefault="00F802BF" w:rsidP="00BC2B65">
            <w:pPr>
              <w:spacing w:line="276" w:lineRule="auto"/>
              <w:contextualSpacing/>
              <w:jc w:val="both"/>
              <w:rPr>
                <w:rFonts w:ascii="David" w:hAnsi="David" w:cs="David"/>
                <w:sz w:val="24"/>
                <w:szCs w:val="24"/>
                <w:rtl/>
              </w:rPr>
            </w:pPr>
            <w:r w:rsidRPr="002B0592">
              <w:rPr>
                <w:rFonts w:ascii="David" w:hAnsi="David" w:cs="David"/>
                <w:sz w:val="24"/>
                <w:szCs w:val="24"/>
                <w:rtl/>
              </w:rPr>
              <w:t xml:space="preserve">המענק לא יכלול עלות של התקנת מערכות </w:t>
            </w:r>
            <w:r w:rsidRPr="002B0592">
              <w:rPr>
                <w:rFonts w:ascii="David" w:hAnsi="David" w:cs="David"/>
                <w:sz w:val="24"/>
                <w:szCs w:val="24"/>
              </w:rPr>
              <w:t>PV</w:t>
            </w:r>
          </w:p>
          <w:p w14:paraId="7AB2D1CB" w14:textId="77777777" w:rsidR="00F802BF" w:rsidRPr="002B0592" w:rsidRDefault="00F802BF" w:rsidP="00BC2B65">
            <w:pPr>
              <w:spacing w:line="276" w:lineRule="auto"/>
              <w:contextualSpacing/>
              <w:jc w:val="both"/>
              <w:rPr>
                <w:rFonts w:ascii="David" w:hAnsi="David" w:cs="David"/>
                <w:sz w:val="24"/>
                <w:szCs w:val="24"/>
                <w:rtl/>
              </w:rPr>
            </w:pPr>
            <w:r w:rsidRPr="002B0592" w:rsidDel="007B40EB">
              <w:rPr>
                <w:rFonts w:ascii="David" w:hAnsi="David" w:cs="David"/>
                <w:sz w:val="24"/>
                <w:szCs w:val="24"/>
                <w:highlight w:val="yellow"/>
                <w:rtl/>
              </w:rPr>
              <w:t xml:space="preserve"> </w:t>
            </w:r>
          </w:p>
        </w:tc>
        <w:tc>
          <w:tcPr>
            <w:tcW w:w="3536" w:type="dxa"/>
            <w:vAlign w:val="center"/>
          </w:tcPr>
          <w:p w14:paraId="3927423F" w14:textId="77777777" w:rsidR="00F802BF" w:rsidRPr="002B0592" w:rsidDel="009B1859" w:rsidRDefault="00F802BF" w:rsidP="00BC2B65">
            <w:pPr>
              <w:numPr>
                <w:ilvl w:val="0"/>
                <w:numId w:val="85"/>
              </w:numPr>
              <w:spacing w:line="276" w:lineRule="auto"/>
              <w:contextualSpacing/>
              <w:jc w:val="both"/>
              <w:rPr>
                <w:del w:id="3238" w:author="עירית הייטנר שעיו" w:date="2023-08-08T16:17:00Z"/>
                <w:rFonts w:ascii="David" w:hAnsi="David" w:cs="David"/>
                <w:sz w:val="24"/>
                <w:szCs w:val="24"/>
              </w:rPr>
            </w:pPr>
            <w:del w:id="3239" w:author="עירית הייטנר שעיו" w:date="2023-08-08T16:17:00Z">
              <w:r w:rsidRPr="002B0592" w:rsidDel="009B1859">
                <w:rPr>
                  <w:rFonts w:ascii="David" w:hAnsi="David" w:cs="David"/>
                  <w:sz w:val="24"/>
                  <w:szCs w:val="24"/>
                  <w:rtl/>
                </w:rPr>
                <w:lastRenderedPageBreak/>
                <w:delText>אישור יועץ בטיחות, יועץ חשמל, מתכנן השלד שהחדר הטכני וכל קווי החשמל והתשתיות עומדים בכל הוראות החוק והתקנות ותוכנן ובוצע לפי כל דין.</w:delText>
              </w:r>
            </w:del>
          </w:p>
          <w:p w14:paraId="32253B23" w14:textId="77777777" w:rsidR="00F802BF" w:rsidRPr="002B0592" w:rsidDel="009B1859" w:rsidRDefault="00F802BF" w:rsidP="00BC2B65">
            <w:pPr>
              <w:numPr>
                <w:ilvl w:val="0"/>
                <w:numId w:val="85"/>
              </w:numPr>
              <w:spacing w:line="276" w:lineRule="auto"/>
              <w:contextualSpacing/>
              <w:jc w:val="both"/>
              <w:rPr>
                <w:del w:id="3240" w:author="עירית הייטנר שעיו" w:date="2023-08-08T16:17:00Z"/>
                <w:rFonts w:ascii="David" w:hAnsi="David" w:cs="David"/>
                <w:sz w:val="24"/>
                <w:szCs w:val="24"/>
              </w:rPr>
            </w:pPr>
            <w:del w:id="3241" w:author="עירית הייטנר שעיו" w:date="2023-08-08T16:17:00Z">
              <w:r w:rsidRPr="002B0592" w:rsidDel="009B1859">
                <w:rPr>
                  <w:rFonts w:ascii="David" w:hAnsi="David" w:cs="David"/>
                  <w:sz w:val="24"/>
                  <w:szCs w:val="24"/>
                  <w:rtl/>
                </w:rPr>
                <w:delText xml:space="preserve">במידה ומערכת האגירה מותקנת על גבי גג המבנה, נדרש אישור קונסטרוקטור לעמידה בעומסים על גג המבנה. </w:delText>
              </w:r>
            </w:del>
          </w:p>
          <w:p w14:paraId="595A75CB" w14:textId="77777777" w:rsidR="00F802BF" w:rsidRPr="002B0592" w:rsidRDefault="00F802BF" w:rsidP="00BC2B65">
            <w:pPr>
              <w:spacing w:line="276" w:lineRule="auto"/>
              <w:ind w:left="4"/>
              <w:contextualSpacing/>
              <w:jc w:val="both"/>
              <w:rPr>
                <w:rFonts w:ascii="David" w:hAnsi="David" w:cs="David"/>
                <w:b/>
                <w:bCs/>
                <w:sz w:val="24"/>
                <w:szCs w:val="24"/>
                <w:rtl/>
              </w:rPr>
            </w:pPr>
            <w:r w:rsidRPr="002B0592">
              <w:rPr>
                <w:rFonts w:ascii="David" w:hAnsi="David" w:cs="David"/>
                <w:b/>
                <w:bCs/>
                <w:sz w:val="24"/>
                <w:szCs w:val="24"/>
                <w:rtl/>
              </w:rPr>
              <w:t>מסמכים נוספים עבור מערכת חוסן באנרגיה :</w:t>
            </w:r>
          </w:p>
          <w:p w14:paraId="7E65E2E8" w14:textId="77777777" w:rsidR="00F802BF" w:rsidRPr="002B0592" w:rsidRDefault="00F802BF" w:rsidP="00BB0367">
            <w:pPr>
              <w:spacing w:line="276" w:lineRule="auto"/>
              <w:ind w:left="2"/>
              <w:jc w:val="both"/>
              <w:rPr>
                <w:rFonts w:ascii="David" w:hAnsi="David" w:cs="David"/>
                <w:sz w:val="24"/>
                <w:szCs w:val="24"/>
                <w:rtl/>
              </w:rPr>
            </w:pPr>
            <w:del w:id="3242" w:author="עירית הייטנר שעיו" w:date="2023-08-08T16:18:00Z">
              <w:r w:rsidRPr="002B0592" w:rsidDel="00BB0367">
                <w:rPr>
                  <w:rFonts w:ascii="David" w:hAnsi="David" w:cs="David"/>
                  <w:sz w:val="24"/>
                  <w:szCs w:val="24"/>
                  <w:rtl/>
                </w:rPr>
                <w:delText xml:space="preserve">אישור משרד הפנים כי </w:delText>
              </w:r>
            </w:del>
            <w:ins w:id="3243" w:author="עירית הייטנר שעיו" w:date="2023-08-08T16:19:00Z">
              <w:r w:rsidR="00974368">
                <w:rPr>
                  <w:rFonts w:ascii="David" w:hAnsi="David" w:cs="David" w:hint="cs"/>
                  <w:sz w:val="24"/>
                  <w:szCs w:val="24"/>
                  <w:rtl/>
                </w:rPr>
                <w:t xml:space="preserve">אסמכתא כי </w:t>
              </w:r>
            </w:ins>
            <w:r w:rsidRPr="002B0592">
              <w:rPr>
                <w:rFonts w:ascii="David" w:hAnsi="David" w:cs="David"/>
                <w:sz w:val="24"/>
                <w:szCs w:val="24"/>
                <w:rtl/>
              </w:rPr>
              <w:t xml:space="preserve">אתר הפרויקט </w:t>
            </w:r>
            <w:ins w:id="3244" w:author="עירית הייטנר שעיו" w:date="2023-08-08T16:19:00Z">
              <w:r w:rsidR="00BB0367">
                <w:rPr>
                  <w:rFonts w:ascii="David" w:hAnsi="David" w:cs="David" w:hint="cs"/>
                  <w:sz w:val="24"/>
                  <w:szCs w:val="24"/>
                  <w:rtl/>
                </w:rPr>
                <w:t xml:space="preserve">הוגדר ברשות </w:t>
              </w:r>
            </w:ins>
            <w:del w:id="3245" w:author="עירית הייטנר שעיו" w:date="2023-08-08T16:18:00Z">
              <w:r w:rsidRPr="002B0592" w:rsidDel="00BB0367">
                <w:rPr>
                  <w:rFonts w:ascii="David" w:hAnsi="David" w:cs="David"/>
                  <w:sz w:val="24"/>
                  <w:szCs w:val="24"/>
                  <w:rtl/>
                </w:rPr>
                <w:delText>אושר</w:delText>
              </w:r>
            </w:del>
            <w:r w:rsidRPr="002B0592">
              <w:rPr>
                <w:rFonts w:ascii="David" w:hAnsi="David" w:cs="David"/>
                <w:sz w:val="24"/>
                <w:szCs w:val="24"/>
                <w:rtl/>
              </w:rPr>
              <w:t xml:space="preserve"> כמרכז קליטה לשעת חירום</w:t>
            </w:r>
          </w:p>
        </w:tc>
        <w:tc>
          <w:tcPr>
            <w:tcW w:w="2882" w:type="dxa"/>
            <w:vAlign w:val="center"/>
          </w:tcPr>
          <w:p w14:paraId="25BEC948" w14:textId="77777777" w:rsidR="00F802BF" w:rsidRPr="002B0592" w:rsidRDefault="00F802BF" w:rsidP="00BC2B65">
            <w:pPr>
              <w:spacing w:line="276" w:lineRule="auto"/>
              <w:ind w:left="2"/>
              <w:jc w:val="both"/>
              <w:rPr>
                <w:rFonts w:ascii="David" w:hAnsi="David" w:cs="David"/>
                <w:sz w:val="24"/>
                <w:szCs w:val="24"/>
                <w:rtl/>
              </w:rPr>
            </w:pPr>
          </w:p>
        </w:tc>
        <w:tc>
          <w:tcPr>
            <w:tcW w:w="1148" w:type="dxa"/>
            <w:vAlign w:val="center"/>
          </w:tcPr>
          <w:p w14:paraId="233C9152"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 xml:space="preserve">קובץ הגשה – מערכת אגירת אנרגיה </w:t>
            </w:r>
          </w:p>
        </w:tc>
      </w:tr>
      <w:tr w:rsidR="00F802BF" w:rsidRPr="002B0592" w14:paraId="575AA686" w14:textId="77777777" w:rsidTr="00BC2B65">
        <w:tc>
          <w:tcPr>
            <w:tcW w:w="701" w:type="dxa"/>
            <w:vAlign w:val="center"/>
          </w:tcPr>
          <w:p w14:paraId="3B8FCAA4" w14:textId="77777777" w:rsidR="00F802BF" w:rsidRPr="002B0592" w:rsidRDefault="00F802BF" w:rsidP="00BC2B65">
            <w:pPr>
              <w:jc w:val="both"/>
              <w:rPr>
                <w:rFonts w:ascii="David" w:hAnsi="David" w:cs="David"/>
                <w:sz w:val="24"/>
                <w:szCs w:val="24"/>
                <w:rtl/>
              </w:rPr>
            </w:pPr>
            <w:del w:id="3246" w:author="חביב ביטון" w:date="2023-08-09T11:08:00Z">
              <w:r w:rsidRPr="002B0592" w:rsidDel="00B70F4D">
                <w:rPr>
                  <w:rFonts w:ascii="David" w:hAnsi="David" w:cs="David"/>
                  <w:sz w:val="24"/>
                  <w:szCs w:val="24"/>
                  <w:rtl/>
                </w:rPr>
                <w:delText>12</w:delText>
              </w:r>
            </w:del>
            <w:ins w:id="3247" w:author="חביב ביטון" w:date="2023-08-09T11:08:00Z">
              <w:r w:rsidR="00B70F4D">
                <w:rPr>
                  <w:rFonts w:ascii="David" w:hAnsi="David" w:cs="David" w:hint="cs"/>
                  <w:sz w:val="24"/>
                  <w:szCs w:val="24"/>
                  <w:rtl/>
                </w:rPr>
                <w:t>9</w:t>
              </w:r>
            </w:ins>
          </w:p>
        </w:tc>
        <w:tc>
          <w:tcPr>
            <w:tcW w:w="1611" w:type="dxa"/>
          </w:tcPr>
          <w:p w14:paraId="165DC082" w14:textId="77777777" w:rsidR="00F802BF" w:rsidRPr="002B0592" w:rsidRDefault="00F802BF" w:rsidP="00BC2B65">
            <w:pPr>
              <w:jc w:val="both"/>
              <w:rPr>
                <w:rFonts w:ascii="David" w:hAnsi="David" w:cs="David"/>
                <w:color w:val="000000"/>
              </w:rPr>
            </w:pPr>
            <w:r w:rsidRPr="002B0592">
              <w:rPr>
                <w:rFonts w:ascii="David" w:hAnsi="David" w:cs="David"/>
                <w:color w:val="000000"/>
                <w:sz w:val="22"/>
                <w:szCs w:val="22"/>
                <w:rtl/>
              </w:rPr>
              <w:t xml:space="preserve">החלפת הצי </w:t>
            </w:r>
            <w:proofErr w:type="spellStart"/>
            <w:r w:rsidRPr="002B0592">
              <w:rPr>
                <w:rFonts w:ascii="David" w:hAnsi="David" w:cs="David"/>
                <w:color w:val="000000"/>
                <w:sz w:val="22"/>
                <w:szCs w:val="22"/>
                <w:rtl/>
              </w:rPr>
              <w:t>הרשותי</w:t>
            </w:r>
            <w:proofErr w:type="spellEnd"/>
          </w:p>
          <w:p w14:paraId="25AF0748" w14:textId="77777777" w:rsidR="00F802BF" w:rsidRPr="002B0592" w:rsidRDefault="00F802BF" w:rsidP="00BC2B65">
            <w:pPr>
              <w:spacing w:line="276" w:lineRule="auto"/>
              <w:jc w:val="both"/>
              <w:rPr>
                <w:rFonts w:ascii="David" w:hAnsi="David" w:cs="David"/>
                <w:sz w:val="24"/>
                <w:szCs w:val="24"/>
                <w:rtl/>
              </w:rPr>
            </w:pPr>
          </w:p>
        </w:tc>
        <w:tc>
          <w:tcPr>
            <w:tcW w:w="1859" w:type="dxa"/>
            <w:vAlign w:val="center"/>
          </w:tcPr>
          <w:p w14:paraId="46B716A5" w14:textId="77777777" w:rsidR="00F802BF" w:rsidRPr="002B0592" w:rsidRDefault="00F802BF" w:rsidP="00BC2B65">
            <w:pPr>
              <w:spacing w:line="276" w:lineRule="auto"/>
              <w:rPr>
                <w:rFonts w:ascii="David" w:hAnsi="David" w:cs="David"/>
                <w:sz w:val="24"/>
                <w:szCs w:val="24"/>
                <w:rtl/>
              </w:rPr>
            </w:pPr>
            <w:r w:rsidRPr="002B0592">
              <w:rPr>
                <w:rFonts w:ascii="David" w:hAnsi="David" w:cs="David"/>
                <w:sz w:val="24"/>
                <w:szCs w:val="24"/>
                <w:rtl/>
              </w:rPr>
              <w:t xml:space="preserve">החלפת רכבים בשימוש הרשות הצורכים בנזין/ סולר לרכבים חדשים חשמליים, (במקום החלפה </w:t>
            </w:r>
            <w:r w:rsidRPr="002B0592">
              <w:rPr>
                <w:rFonts w:ascii="David" w:hAnsi="David" w:cs="David"/>
                <w:sz w:val="24"/>
                <w:szCs w:val="24"/>
                <w:rtl/>
              </w:rPr>
              <w:lastRenderedPageBreak/>
              <w:t>לרכבים חדשים שאינם חשמליים)</w:t>
            </w:r>
          </w:p>
        </w:tc>
        <w:tc>
          <w:tcPr>
            <w:tcW w:w="2381" w:type="dxa"/>
            <w:vAlign w:val="center"/>
          </w:tcPr>
          <w:p w14:paraId="78EC8856" w14:textId="77777777" w:rsidR="00F802BF" w:rsidRPr="002B0592" w:rsidRDefault="00F802BF" w:rsidP="00BC2B65">
            <w:pPr>
              <w:spacing w:line="276" w:lineRule="auto"/>
              <w:jc w:val="both"/>
              <w:rPr>
                <w:rFonts w:ascii="David" w:hAnsi="David" w:cs="David"/>
                <w:b/>
                <w:bCs/>
                <w:sz w:val="24"/>
                <w:szCs w:val="24"/>
                <w:rtl/>
              </w:rPr>
            </w:pPr>
            <w:r w:rsidRPr="002B0592">
              <w:rPr>
                <w:rFonts w:ascii="David" w:hAnsi="David" w:cs="David"/>
                <w:b/>
                <w:bCs/>
                <w:sz w:val="24"/>
                <w:szCs w:val="24"/>
                <w:rtl/>
              </w:rPr>
              <w:lastRenderedPageBreak/>
              <w:t>הרכב המוחלף:</w:t>
            </w:r>
          </w:p>
          <w:p w14:paraId="253747A0" w14:textId="77777777" w:rsidR="00F802BF" w:rsidRPr="002B0592" w:rsidRDefault="00F802BF" w:rsidP="00BC2B65">
            <w:pPr>
              <w:numPr>
                <w:ilvl w:val="0"/>
                <w:numId w:val="109"/>
              </w:numPr>
              <w:spacing w:line="276" w:lineRule="auto"/>
              <w:contextualSpacing/>
              <w:jc w:val="both"/>
              <w:rPr>
                <w:rFonts w:ascii="David" w:hAnsi="David" w:cs="David"/>
                <w:sz w:val="24"/>
                <w:szCs w:val="24"/>
                <w:rtl/>
              </w:rPr>
            </w:pPr>
            <w:r w:rsidRPr="002B0592">
              <w:rPr>
                <w:rFonts w:ascii="David" w:hAnsi="David" w:cs="David"/>
                <w:sz w:val="24"/>
                <w:szCs w:val="24"/>
                <w:rtl/>
              </w:rPr>
              <w:t>יהיה תקין ולפחות 3 שנים על הכביש, ולכל היותר 15 שנים על הכביש.</w:t>
            </w:r>
          </w:p>
          <w:p w14:paraId="54C38CAE" w14:textId="77777777" w:rsidR="00F802BF" w:rsidRPr="002B0592" w:rsidDel="00EE1002" w:rsidRDefault="00F802BF" w:rsidP="00BC2B65">
            <w:pPr>
              <w:numPr>
                <w:ilvl w:val="0"/>
                <w:numId w:val="109"/>
              </w:numPr>
              <w:spacing w:line="276" w:lineRule="auto"/>
              <w:contextualSpacing/>
              <w:jc w:val="both"/>
              <w:rPr>
                <w:del w:id="3248" w:author="עירית הייטנר שעיו" w:date="2023-08-09T17:39:00Z"/>
                <w:rFonts w:ascii="David" w:hAnsi="David" w:cs="David"/>
                <w:sz w:val="24"/>
                <w:szCs w:val="24"/>
              </w:rPr>
            </w:pPr>
            <w:del w:id="3249" w:author="עירית הייטנר שעיו" w:date="2023-08-09T17:39:00Z">
              <w:r w:rsidRPr="002B0592" w:rsidDel="00EE1002">
                <w:rPr>
                  <w:rFonts w:ascii="David" w:hAnsi="David" w:cs="David"/>
                  <w:sz w:val="24"/>
                  <w:szCs w:val="24"/>
                  <w:rtl/>
                </w:rPr>
                <w:delText xml:space="preserve">יהיה עם נסועה שנתית של לפחות </w:delText>
              </w:r>
              <w:r w:rsidRPr="002B0592" w:rsidDel="00EE1002">
                <w:rPr>
                  <w:rFonts w:ascii="David" w:hAnsi="David" w:cs="David"/>
                  <w:sz w:val="24"/>
                  <w:szCs w:val="24"/>
                  <w:rtl/>
                </w:rPr>
                <w:lastRenderedPageBreak/>
                <w:delText>25,000 ק"מ בשנתיים האחרונות.</w:delText>
              </w:r>
            </w:del>
          </w:p>
          <w:p w14:paraId="6CF8DAF5"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יהיה מיועד להחלפה ברכב חדש.</w:t>
            </w:r>
          </w:p>
          <w:p w14:paraId="21F4CA7D"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היברידי/ פלאג אין היברידי.</w:t>
            </w:r>
          </w:p>
          <w:p w14:paraId="4708DD06" w14:textId="77777777" w:rsidR="00F802BF" w:rsidRPr="002B0592" w:rsidRDefault="00F802BF" w:rsidP="00BC2B65">
            <w:pPr>
              <w:numPr>
                <w:ilvl w:val="0"/>
                <w:numId w:val="109"/>
              </w:numPr>
              <w:spacing w:line="276" w:lineRule="auto"/>
              <w:contextualSpacing/>
              <w:jc w:val="both"/>
              <w:rPr>
                <w:rFonts w:ascii="David" w:hAnsi="David" w:cs="David"/>
                <w:sz w:val="24"/>
                <w:szCs w:val="24"/>
              </w:rPr>
            </w:pPr>
            <w:r w:rsidRPr="002B0592">
              <w:rPr>
                <w:rFonts w:ascii="David" w:hAnsi="David" w:cs="David"/>
                <w:sz w:val="24"/>
                <w:szCs w:val="24"/>
                <w:rtl/>
              </w:rPr>
              <w:t>אינו רכב צמוד לבעל תפקיד.</w:t>
            </w:r>
          </w:p>
          <w:p w14:paraId="3A141130" w14:textId="77777777" w:rsidR="00F802BF" w:rsidRPr="002B0592" w:rsidRDefault="00F802BF" w:rsidP="00BC2B65">
            <w:pPr>
              <w:spacing w:line="276" w:lineRule="auto"/>
              <w:jc w:val="both"/>
              <w:rPr>
                <w:rFonts w:ascii="David" w:hAnsi="David" w:cs="David"/>
                <w:sz w:val="24"/>
                <w:szCs w:val="24"/>
                <w:rtl/>
              </w:rPr>
            </w:pPr>
          </w:p>
          <w:p w14:paraId="2EE42865"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יש לעמוד ב</w:t>
            </w:r>
            <w:hyperlink w:anchor="נספחC" w:tooltip="הפנייה לנספח C" w:history="1">
              <w:r w:rsidRPr="002B0592">
                <w:rPr>
                  <w:rStyle w:val="Hyperlink"/>
                  <w:rFonts w:ascii="David" w:eastAsiaTheme="majorEastAsia" w:hAnsi="David" w:cs="David"/>
                  <w:sz w:val="24"/>
                  <w:szCs w:val="24"/>
                  <w:rtl/>
                </w:rPr>
                <w:t xml:space="preserve">נספח </w:t>
              </w:r>
              <w:r w:rsidRPr="002B0592">
                <w:rPr>
                  <w:rStyle w:val="Hyperlink"/>
                  <w:rFonts w:ascii="David" w:eastAsiaTheme="majorEastAsia" w:hAnsi="David" w:cs="David"/>
                  <w:sz w:val="24"/>
                  <w:szCs w:val="24"/>
                </w:rPr>
                <w:t>C</w:t>
              </w:r>
              <w:r w:rsidRPr="002B0592">
                <w:rPr>
                  <w:rStyle w:val="Hyperlink"/>
                  <w:rFonts w:ascii="David" w:eastAsiaTheme="majorEastAsia" w:hAnsi="David" w:cs="David"/>
                  <w:sz w:val="24"/>
                  <w:szCs w:val="24"/>
                  <w:rtl/>
                </w:rPr>
                <w:t xml:space="preserve"> למפרט המקצועי</w:t>
              </w:r>
            </w:hyperlink>
            <w:r w:rsidRPr="002B0592">
              <w:rPr>
                <w:rFonts w:ascii="David" w:hAnsi="David" w:cs="David"/>
                <w:sz w:val="24"/>
                <w:szCs w:val="24"/>
                <w:rtl/>
              </w:rPr>
              <w:t xml:space="preserve"> – דרישות נוספות ועקרונות לאופן החישוב בפרויקטים של החלפת רכבים מונעי דלק </w:t>
            </w:r>
            <w:proofErr w:type="spellStart"/>
            <w:r w:rsidRPr="002B0592">
              <w:rPr>
                <w:rFonts w:ascii="David" w:hAnsi="David" w:cs="David"/>
                <w:sz w:val="24"/>
                <w:szCs w:val="24"/>
                <w:rtl/>
              </w:rPr>
              <w:t>פוסילי</w:t>
            </w:r>
            <w:proofErr w:type="spellEnd"/>
            <w:r w:rsidRPr="002B0592">
              <w:rPr>
                <w:rFonts w:ascii="David" w:hAnsi="David" w:cs="David"/>
                <w:sz w:val="24"/>
                <w:szCs w:val="24"/>
                <w:rtl/>
              </w:rPr>
              <w:t xml:space="preserve"> לרכב חשמלי.</w:t>
            </w:r>
          </w:p>
        </w:tc>
        <w:tc>
          <w:tcPr>
            <w:tcW w:w="3536" w:type="dxa"/>
            <w:vAlign w:val="center"/>
          </w:tcPr>
          <w:p w14:paraId="01EE68E3"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lastRenderedPageBreak/>
              <w:t>נתוני היצרן ומפרט קטלוגי של: הרכב החדש החשמלי, הרכב המוחלף, הרכב המוצע להחלפה (שאינו חשמלי).</w:t>
            </w:r>
          </w:p>
          <w:p w14:paraId="323A76CD"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t>צריכת הדלק של: הרכב המוחלף, הרכב המוצע להחלפה (שאינו חשמלי).</w:t>
            </w:r>
          </w:p>
          <w:p w14:paraId="07EC6202" w14:textId="77777777" w:rsidR="00F802BF" w:rsidRPr="002B0592" w:rsidRDefault="00F802BF" w:rsidP="00BC2B65">
            <w:pPr>
              <w:numPr>
                <w:ilvl w:val="0"/>
                <w:numId w:val="110"/>
              </w:numPr>
              <w:spacing w:line="276" w:lineRule="auto"/>
              <w:contextualSpacing/>
              <w:jc w:val="both"/>
              <w:rPr>
                <w:rFonts w:ascii="David" w:hAnsi="David" w:cs="David"/>
                <w:sz w:val="24"/>
                <w:szCs w:val="24"/>
                <w:rtl/>
              </w:rPr>
            </w:pPr>
            <w:r w:rsidRPr="002B0592">
              <w:rPr>
                <w:rFonts w:ascii="David" w:hAnsi="David" w:cs="David"/>
                <w:sz w:val="24"/>
                <w:szCs w:val="24"/>
                <w:rtl/>
              </w:rPr>
              <w:lastRenderedPageBreak/>
              <w:t>צריכת החשמל השנתית הצפויה של הרכב החשמלי החדש, והנסועה הצפויה לו.</w:t>
            </w:r>
          </w:p>
          <w:p w14:paraId="12788E71"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אסמכתא לנסועת הרכב המוחלף.</w:t>
            </w:r>
          </w:p>
          <w:p w14:paraId="35FD42DE" w14:textId="77777777" w:rsidR="00F802BF" w:rsidRPr="002B0592" w:rsidRDefault="00F802BF" w:rsidP="00BC2B65">
            <w:pPr>
              <w:numPr>
                <w:ilvl w:val="0"/>
                <w:numId w:val="110"/>
              </w:numPr>
              <w:spacing w:line="276" w:lineRule="auto"/>
              <w:contextualSpacing/>
              <w:jc w:val="both"/>
              <w:rPr>
                <w:rFonts w:ascii="David" w:hAnsi="David" w:cs="David"/>
                <w:sz w:val="24"/>
                <w:szCs w:val="24"/>
              </w:rPr>
            </w:pPr>
            <w:proofErr w:type="spellStart"/>
            <w:r w:rsidRPr="002B0592">
              <w:rPr>
                <w:rFonts w:ascii="David" w:hAnsi="David" w:cs="David"/>
                <w:sz w:val="24"/>
                <w:szCs w:val="24"/>
                <w:rtl/>
              </w:rPr>
              <w:t>רשיון</w:t>
            </w:r>
            <w:proofErr w:type="spellEnd"/>
            <w:r w:rsidRPr="002B0592">
              <w:rPr>
                <w:rFonts w:ascii="David" w:hAnsi="David" w:cs="David"/>
                <w:sz w:val="24"/>
                <w:szCs w:val="24"/>
                <w:rtl/>
              </w:rPr>
              <w:t xml:space="preserve"> הרכב המוחלף בתוקף.</w:t>
            </w:r>
          </w:p>
          <w:p w14:paraId="4FFB12DE"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הצהרת הרשות החתומה ע"י חשב/ מנכ"ל הרשות כי הרכבים מיועדים להחלפה ברכבים חדשים.</w:t>
            </w:r>
          </w:p>
          <w:p w14:paraId="6E0FAEC7" w14:textId="77777777" w:rsidR="00F802BF" w:rsidRPr="002B0592" w:rsidRDefault="00F802BF" w:rsidP="00BC2B65">
            <w:pPr>
              <w:numPr>
                <w:ilvl w:val="0"/>
                <w:numId w:val="110"/>
              </w:numPr>
              <w:spacing w:line="276" w:lineRule="auto"/>
              <w:contextualSpacing/>
              <w:jc w:val="both"/>
              <w:rPr>
                <w:rFonts w:ascii="David" w:hAnsi="David" w:cs="David"/>
                <w:sz w:val="24"/>
                <w:szCs w:val="24"/>
              </w:rPr>
            </w:pPr>
            <w:r w:rsidRPr="002B0592">
              <w:rPr>
                <w:rFonts w:ascii="David" w:hAnsi="David" w:cs="David"/>
                <w:sz w:val="24"/>
                <w:szCs w:val="24"/>
                <w:rtl/>
              </w:rPr>
              <w:t xml:space="preserve">הצעת מחיר להחלפת הרכבים הישנים ברכבים חדשים מונעי דלק </w:t>
            </w:r>
            <w:proofErr w:type="spellStart"/>
            <w:r w:rsidRPr="002B0592">
              <w:rPr>
                <w:rFonts w:ascii="David" w:hAnsi="David" w:cs="David"/>
                <w:sz w:val="24"/>
                <w:szCs w:val="24"/>
                <w:rtl/>
              </w:rPr>
              <w:t>פוסילי</w:t>
            </w:r>
            <w:proofErr w:type="spellEnd"/>
            <w:r w:rsidRPr="002B0592">
              <w:rPr>
                <w:rFonts w:ascii="David" w:hAnsi="David" w:cs="David"/>
                <w:sz w:val="24"/>
                <w:szCs w:val="24"/>
                <w:rtl/>
              </w:rPr>
              <w:t xml:space="preserve"> מאותה קבוצת רישוי של הרכב המוחלף.</w:t>
            </w:r>
          </w:p>
          <w:p w14:paraId="6AB10A37" w14:textId="77777777" w:rsidR="00F802BF" w:rsidRPr="002B0592" w:rsidRDefault="00F802BF" w:rsidP="00BC2B65">
            <w:pPr>
              <w:spacing w:line="276" w:lineRule="auto"/>
              <w:jc w:val="both"/>
              <w:rPr>
                <w:rFonts w:ascii="David" w:hAnsi="David" w:cs="David"/>
                <w:sz w:val="24"/>
                <w:szCs w:val="24"/>
                <w:rtl/>
              </w:rPr>
            </w:pPr>
            <w:r w:rsidRPr="002B0592">
              <w:rPr>
                <w:rFonts w:ascii="David" w:hAnsi="David" w:cs="David"/>
                <w:sz w:val="24"/>
                <w:szCs w:val="24"/>
                <w:rtl/>
              </w:rPr>
              <w:t>הצעת מחיר להחלפת הרכבים הישנים ברכבים חדשים חשמליים.</w:t>
            </w:r>
          </w:p>
        </w:tc>
        <w:tc>
          <w:tcPr>
            <w:tcW w:w="2882" w:type="dxa"/>
            <w:vAlign w:val="center"/>
          </w:tcPr>
          <w:p w14:paraId="24E1DEFC" w14:textId="77777777" w:rsidR="00F802BF" w:rsidRPr="002B0592" w:rsidRDefault="00F802BF" w:rsidP="00BC2B65">
            <w:pPr>
              <w:spacing w:line="276" w:lineRule="auto"/>
              <w:jc w:val="both"/>
              <w:rPr>
                <w:rFonts w:ascii="David" w:hAnsi="David" w:cs="David"/>
                <w:sz w:val="24"/>
                <w:szCs w:val="24"/>
                <w:rtl/>
              </w:rPr>
            </w:pPr>
          </w:p>
        </w:tc>
        <w:tc>
          <w:tcPr>
            <w:tcW w:w="1148" w:type="dxa"/>
            <w:vAlign w:val="center"/>
          </w:tcPr>
          <w:p w14:paraId="08343ED2" w14:textId="77777777" w:rsidR="00F802BF" w:rsidRPr="002B0592" w:rsidRDefault="00F802BF" w:rsidP="00BC2B65">
            <w:pPr>
              <w:spacing w:line="276" w:lineRule="auto"/>
              <w:ind w:left="2"/>
              <w:jc w:val="both"/>
              <w:rPr>
                <w:rFonts w:ascii="David" w:hAnsi="David" w:cs="David"/>
                <w:sz w:val="24"/>
                <w:szCs w:val="24"/>
                <w:rtl/>
              </w:rPr>
            </w:pPr>
            <w:r w:rsidRPr="002B0592">
              <w:rPr>
                <w:rFonts w:ascii="David" w:hAnsi="David" w:cs="David"/>
                <w:sz w:val="24"/>
                <w:szCs w:val="24"/>
                <w:rtl/>
              </w:rPr>
              <w:t>קובץ הגשה – כללי</w:t>
            </w:r>
          </w:p>
        </w:tc>
      </w:tr>
    </w:tbl>
    <w:p w14:paraId="4BB35146" w14:textId="77777777" w:rsidR="00F802BF" w:rsidRPr="002B0592" w:rsidRDefault="00F802BF" w:rsidP="00F802BF">
      <w:pPr>
        <w:jc w:val="both"/>
        <w:rPr>
          <w:rFonts w:ascii="David" w:hAnsi="David" w:cs="David"/>
          <w:sz w:val="24"/>
          <w:szCs w:val="24"/>
          <w:rtl/>
        </w:rPr>
        <w:sectPr w:rsidR="00F802BF" w:rsidRPr="002B0592" w:rsidSect="00B61063">
          <w:pgSz w:w="16838" w:h="11906" w:orient="landscape"/>
          <w:pgMar w:top="2359" w:right="1270" w:bottom="1474" w:left="1440" w:header="425" w:footer="851" w:gutter="0"/>
          <w:cols w:space="720"/>
          <w:titlePg/>
          <w:bidi/>
          <w:rtlGutter/>
          <w:docGrid w:linePitch="326"/>
        </w:sect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802BF" w:rsidRPr="002B0592" w14:paraId="2BA8D604" w14:textId="77777777" w:rsidTr="00BC2B65">
        <w:trPr>
          <w:trHeight w:val="561"/>
          <w:tblHeader/>
        </w:trPr>
        <w:tc>
          <w:tcPr>
            <w:tcW w:w="8958" w:type="dxa"/>
            <w:tcBorders>
              <w:top w:val="nil"/>
              <w:left w:val="nil"/>
              <w:bottom w:val="nil"/>
              <w:right w:val="nil"/>
            </w:tcBorders>
            <w:shd w:val="clear" w:color="auto" w:fill="D9D9D9" w:themeFill="background1" w:themeFillShade="D9"/>
            <w:vAlign w:val="center"/>
            <w:hideMark/>
          </w:tcPr>
          <w:p w14:paraId="3941C82A" w14:textId="77777777" w:rsidR="00F802BF" w:rsidRPr="002B0592" w:rsidRDefault="00F802BF" w:rsidP="00BC2B65">
            <w:pPr>
              <w:pStyle w:val="85"/>
              <w:outlineLvl w:val="1"/>
              <w:rPr>
                <w:rFonts w:ascii="David" w:hAnsi="David"/>
                <w:sz w:val="24"/>
                <w:szCs w:val="24"/>
              </w:rPr>
            </w:pPr>
            <w:bookmarkStart w:id="3250" w:name="_נספח_A_למפרט"/>
            <w:bookmarkStart w:id="3251" w:name="תנאיסףA"/>
            <w:bookmarkStart w:id="3252" w:name="_נספח_C_למפרט"/>
            <w:bookmarkStart w:id="3253" w:name="_נספח_D_למפרט"/>
            <w:bookmarkStart w:id="3254" w:name="_נספח_E_למפרט"/>
            <w:bookmarkStart w:id="3255" w:name="_נספח_F_למפרט"/>
            <w:bookmarkStart w:id="3256" w:name="נספחC"/>
            <w:bookmarkStart w:id="3257" w:name="_Toc76906475"/>
            <w:bookmarkStart w:id="3258" w:name="_Toc77233943"/>
            <w:bookmarkStart w:id="3259" w:name="_Toc80620692"/>
            <w:bookmarkStart w:id="3260" w:name="_Toc102556601"/>
            <w:bookmarkStart w:id="3261" w:name="_Toc102561381"/>
            <w:bookmarkStart w:id="3262" w:name="_Toc102564535"/>
            <w:bookmarkStart w:id="3263" w:name="_Toc102924187"/>
            <w:bookmarkStart w:id="3264" w:name="_Toc103181061"/>
            <w:bookmarkStart w:id="3265" w:name="_Toc103184379"/>
            <w:bookmarkStart w:id="3266" w:name="_Toc104737027"/>
            <w:bookmarkStart w:id="3267" w:name="_Toc111989172"/>
            <w:bookmarkStart w:id="3268" w:name="_Ref75440391"/>
            <w:bookmarkStart w:id="3269" w:name="_Toc75441769"/>
            <w:bookmarkStart w:id="3270" w:name="_Toc75687979"/>
            <w:bookmarkStart w:id="3271" w:name="_Toc75688753"/>
            <w:bookmarkStart w:id="3272" w:name="_Toc75705473"/>
            <w:bookmarkStart w:id="3273" w:name="_Toc75709527"/>
            <w:bookmarkStart w:id="3274" w:name="_Ref75758699"/>
            <w:bookmarkStart w:id="3275" w:name="_Ref75759395"/>
            <w:bookmarkStart w:id="3276" w:name="_Toc75762302"/>
            <w:bookmarkStart w:id="3277" w:name="_Ref75851130"/>
            <w:bookmarkStart w:id="3278" w:name="_Toc75873534"/>
            <w:bookmarkStart w:id="3279" w:name="_Toc139892218"/>
            <w:bookmarkStart w:id="3280" w:name="_Toc140152813"/>
            <w:bookmarkEnd w:id="3250"/>
            <w:bookmarkEnd w:id="3251"/>
            <w:bookmarkEnd w:id="3252"/>
            <w:bookmarkEnd w:id="3253"/>
            <w:bookmarkEnd w:id="3254"/>
            <w:bookmarkEnd w:id="3255"/>
            <w:bookmarkEnd w:id="3256"/>
            <w:r w:rsidRPr="002B0592">
              <w:rPr>
                <w:rFonts w:ascii="David" w:hAnsi="David"/>
                <w:sz w:val="24"/>
                <w:szCs w:val="24"/>
                <w:rtl/>
              </w:rPr>
              <w:lastRenderedPageBreak/>
              <w:t xml:space="preserve">נספח </w:t>
            </w:r>
            <w:r w:rsidRPr="002B0592">
              <w:rPr>
                <w:rFonts w:ascii="David" w:hAnsi="David"/>
                <w:sz w:val="24"/>
                <w:szCs w:val="24"/>
              </w:rPr>
              <w:t>C</w:t>
            </w:r>
            <w:r w:rsidRPr="002B0592">
              <w:rPr>
                <w:rFonts w:ascii="David" w:hAnsi="David"/>
                <w:sz w:val="24"/>
                <w:szCs w:val="24"/>
                <w:rtl/>
              </w:rPr>
              <w:t xml:space="preserve"> - דרישות נוספות ועקרונות לאופן החישוב בפרויקטים של החלפת רכבים מונעי דלק </w:t>
            </w:r>
            <w:proofErr w:type="spellStart"/>
            <w:r w:rsidRPr="002B0592">
              <w:rPr>
                <w:rFonts w:ascii="David" w:hAnsi="David"/>
                <w:sz w:val="24"/>
                <w:szCs w:val="24"/>
                <w:rtl/>
              </w:rPr>
              <w:t>פוסילי</w:t>
            </w:r>
            <w:proofErr w:type="spellEnd"/>
            <w:r w:rsidRPr="002B0592">
              <w:rPr>
                <w:rFonts w:ascii="David" w:hAnsi="David"/>
                <w:sz w:val="24"/>
                <w:szCs w:val="24"/>
                <w:rtl/>
              </w:rPr>
              <w:t xml:space="preserve"> לרכב חשמלי</w:t>
            </w:r>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r w:rsidRPr="002B0592">
              <w:rPr>
                <w:rFonts w:ascii="David" w:hAnsi="David"/>
                <w:sz w:val="24"/>
                <w:szCs w:val="24"/>
                <w:rtl/>
              </w:rPr>
              <w:t xml:space="preserve"> </w:t>
            </w:r>
          </w:p>
        </w:tc>
      </w:tr>
      <w:tr w:rsidR="00F802BF" w:rsidRPr="002B0592" w14:paraId="022B437F" w14:textId="77777777" w:rsidTr="00BC2B65">
        <w:trPr>
          <w:trHeight w:val="561"/>
        </w:trPr>
        <w:tc>
          <w:tcPr>
            <w:tcW w:w="8958" w:type="dxa"/>
            <w:tcBorders>
              <w:top w:val="nil"/>
              <w:left w:val="nil"/>
              <w:bottom w:val="nil"/>
              <w:right w:val="nil"/>
            </w:tcBorders>
            <w:shd w:val="clear" w:color="auto" w:fill="1B3461"/>
            <w:vAlign w:val="center"/>
          </w:tcPr>
          <w:p w14:paraId="07271A5E" w14:textId="77777777" w:rsidR="00F802BF" w:rsidRPr="002B0592" w:rsidRDefault="00F802BF" w:rsidP="00BC2B65">
            <w:pPr>
              <w:pStyle w:val="afffd"/>
              <w:keepNext/>
              <w:keepLines/>
              <w:spacing w:line="256" w:lineRule="auto"/>
              <w:rPr>
                <w:rFonts w:ascii="David" w:hAnsi="David" w:cs="David"/>
                <w:sz w:val="24"/>
                <w:szCs w:val="24"/>
                <w:rtl/>
              </w:rPr>
            </w:pPr>
          </w:p>
        </w:tc>
      </w:tr>
    </w:tbl>
    <w:p w14:paraId="50C90D38" w14:textId="77777777" w:rsidR="00F802BF" w:rsidRPr="002B0592" w:rsidRDefault="00F802BF" w:rsidP="00F802BF">
      <w:pPr>
        <w:pStyle w:val="af5"/>
        <w:keepNext/>
        <w:keepLines/>
        <w:numPr>
          <w:ilvl w:val="0"/>
          <w:numId w:val="91"/>
        </w:numPr>
        <w:spacing w:before="120" w:line="360" w:lineRule="auto"/>
        <w:jc w:val="both"/>
        <w:rPr>
          <w:rFonts w:ascii="David" w:hAnsi="David"/>
          <w:szCs w:val="24"/>
        </w:rPr>
      </w:pPr>
      <w:r w:rsidRPr="002B0592">
        <w:rPr>
          <w:rFonts w:ascii="David" w:hAnsi="David"/>
          <w:szCs w:val="24"/>
          <w:rtl/>
        </w:rPr>
        <w:t xml:space="preserve">הגשה של פרויקטים הכוללים החלפה של כלי רכב מונעי דלק </w:t>
      </w:r>
      <w:proofErr w:type="spellStart"/>
      <w:r w:rsidRPr="002B0592">
        <w:rPr>
          <w:rFonts w:ascii="David" w:hAnsi="David"/>
          <w:szCs w:val="24"/>
          <w:rtl/>
        </w:rPr>
        <w:t>פוסילי</w:t>
      </w:r>
      <w:proofErr w:type="spellEnd"/>
      <w:r w:rsidRPr="002B0592">
        <w:rPr>
          <w:rFonts w:ascii="David" w:hAnsi="David"/>
          <w:szCs w:val="24"/>
          <w:rtl/>
        </w:rPr>
        <w:t xml:space="preserve"> לכלי רכב חשמליים תהיה בהתאם לעקרונות וההנחיות הבאות:</w:t>
      </w:r>
    </w:p>
    <w:p w14:paraId="4C0CEC05" w14:textId="77777777" w:rsidR="00F802BF" w:rsidRPr="002B0592" w:rsidRDefault="00F802BF" w:rsidP="00F802BF">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רכבים בשימוש הרשות – רכבים שמשקלם הכולל עד 3.5 טון וכלי רכב דו-גלגליים, בבעלות מלאה של הרשות, ומשמשים לצורכי הפעילות השוטפת של הרשות. "רכב צמוד" של בעל תפקיד ברשות, אינו נחשב "רכב בשימוש הרשות" בקול קורא זה.</w:t>
      </w:r>
    </w:p>
    <w:p w14:paraId="26C76205" w14:textId="77777777" w:rsidR="00F802BF" w:rsidRPr="002B0592" w:rsidRDefault="00F802BF" w:rsidP="00F802BF">
      <w:pPr>
        <w:pStyle w:val="af5"/>
        <w:keepNext/>
        <w:keepLines/>
        <w:numPr>
          <w:ilvl w:val="1"/>
          <w:numId w:val="90"/>
        </w:numPr>
        <w:spacing w:line="360" w:lineRule="auto"/>
        <w:ind w:left="1445"/>
        <w:jc w:val="both"/>
        <w:rPr>
          <w:rFonts w:ascii="David" w:hAnsi="David"/>
          <w:szCs w:val="24"/>
        </w:rPr>
      </w:pPr>
      <w:r w:rsidRPr="002B0592">
        <w:rPr>
          <w:rFonts w:ascii="David" w:hAnsi="David"/>
          <w:szCs w:val="24"/>
          <w:rtl/>
        </w:rPr>
        <w:t xml:space="preserve">על מתודולוגיית החישוב להתבסס על מתודולוגיית ה- </w:t>
      </w:r>
      <w:r w:rsidRPr="002B0592">
        <w:rPr>
          <w:rFonts w:ascii="David" w:hAnsi="David"/>
          <w:szCs w:val="24"/>
        </w:rPr>
        <w:t>CDM (Clean Development Mechanism)</w:t>
      </w:r>
      <w:r w:rsidRPr="002B0592">
        <w:rPr>
          <w:rFonts w:ascii="David" w:hAnsi="David"/>
          <w:szCs w:val="24"/>
          <w:rtl/>
        </w:rPr>
        <w:t xml:space="preserve"> הנ"ל - </w:t>
      </w:r>
      <w:hyperlink r:id="rId33" w:tooltip="הסבר על מתודולוגיית CDM" w:history="1">
        <w:r w:rsidRPr="002B0592">
          <w:rPr>
            <w:rStyle w:val="Hyperlink"/>
            <w:rFonts w:ascii="David" w:eastAsiaTheme="majorEastAsia" w:hAnsi="David"/>
            <w:szCs w:val="24"/>
          </w:rPr>
          <w:t>AMS-III.C.: Emission reductions by electric and hybrid vehicles (Version 15.0)</w:t>
        </w:r>
      </w:hyperlink>
      <w:r w:rsidRPr="002B0592">
        <w:rPr>
          <w:rFonts w:ascii="David" w:hAnsi="David"/>
          <w:szCs w:val="24"/>
          <w:rtl/>
        </w:rPr>
        <w:t xml:space="preserve">, </w:t>
      </w:r>
      <w:r w:rsidRPr="002B0592">
        <w:rPr>
          <w:rFonts w:ascii="David" w:hAnsi="David"/>
          <w:b/>
          <w:bCs/>
          <w:szCs w:val="24"/>
          <w:rtl/>
        </w:rPr>
        <w:t>או מתודולוגיה מוכרת אחרת</w:t>
      </w:r>
      <w:r w:rsidRPr="002B0592">
        <w:rPr>
          <w:rFonts w:ascii="David" w:hAnsi="David"/>
          <w:szCs w:val="24"/>
          <w:rtl/>
        </w:rPr>
        <w:t xml:space="preserve"> אשר יש להגישה לאישור במסגרת הליך שאלות תשובות.</w:t>
      </w:r>
    </w:p>
    <w:p w14:paraId="4A082A5D"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 xml:space="preserve">הערכת החיסכון באנרגיה תחושב כפער בין צריכת האנרגיה בתרחיש הבסיס לצריכת האנרגיה בתרחיש הפרויקט (לפירוט המונחים תרחיש בסיס ותרחיש הפרויקט, ראה מדריך להגשת בקשות תמיכה </w:t>
      </w:r>
      <w:proofErr w:type="spellStart"/>
      <w:r w:rsidRPr="002B0592">
        <w:rPr>
          <w:rFonts w:ascii="David" w:hAnsi="David"/>
          <w:szCs w:val="24"/>
          <w:rtl/>
        </w:rPr>
        <w:t>המצ"ב</w:t>
      </w:r>
      <w:proofErr w:type="spellEnd"/>
      <w:r w:rsidRPr="002B0592">
        <w:rPr>
          <w:rFonts w:ascii="David" w:hAnsi="David"/>
          <w:szCs w:val="24"/>
          <w:rtl/>
        </w:rPr>
        <w:t xml:space="preserve"> לקול קורא זה).</w:t>
      </w:r>
    </w:p>
    <w:p w14:paraId="364E15BE"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עלות הפרויקט תהיה מבוססת על הפרש המחיר שבין החלפה לרכבים חדשים שאינם חשמליים לבין החלפה לרכבים חדשים חשמליים. בכל מקרה לא תעלה הערכת העלות על 30% מעלות רכב חדש שאינו חשמלי מאותה קבוצת רישוי של הרכב המוחלף.</w:t>
      </w:r>
    </w:p>
    <w:p w14:paraId="6CA4D956" w14:textId="77777777" w:rsidR="00F802BF" w:rsidRPr="002B0592" w:rsidRDefault="00F802BF" w:rsidP="00F802BF">
      <w:pPr>
        <w:pStyle w:val="af5"/>
        <w:keepNext/>
        <w:keepLines/>
        <w:numPr>
          <w:ilvl w:val="1"/>
          <w:numId w:val="90"/>
        </w:numPr>
        <w:spacing w:line="360" w:lineRule="auto"/>
        <w:ind w:left="1445" w:hanging="425"/>
        <w:jc w:val="both"/>
        <w:rPr>
          <w:rFonts w:ascii="David" w:hAnsi="David"/>
          <w:szCs w:val="24"/>
        </w:rPr>
      </w:pPr>
      <w:r w:rsidRPr="002B0592">
        <w:rPr>
          <w:rFonts w:ascii="David" w:hAnsi="David"/>
          <w:szCs w:val="24"/>
          <w:rtl/>
        </w:rPr>
        <w:t>להלן עקרונות והנחיות כלליים לבנייה של מתודולוגיית החישוב:</w:t>
      </w:r>
    </w:p>
    <w:p w14:paraId="0B32A4BE" w14:textId="77777777" w:rsidR="00F802BF" w:rsidRPr="002B0592" w:rsidRDefault="00F802BF" w:rsidP="00F802BF">
      <w:pPr>
        <w:pStyle w:val="af5"/>
        <w:keepNext/>
        <w:keepLines/>
        <w:numPr>
          <w:ilvl w:val="2"/>
          <w:numId w:val="90"/>
        </w:numPr>
        <w:spacing w:before="120" w:after="120" w:line="360" w:lineRule="auto"/>
        <w:ind w:left="1582" w:right="2438" w:hanging="505"/>
        <w:jc w:val="both"/>
        <w:rPr>
          <w:rFonts w:ascii="David" w:hAnsi="David"/>
          <w:szCs w:val="24"/>
        </w:rPr>
      </w:pPr>
      <w:r w:rsidRPr="002B0592">
        <w:rPr>
          <w:rFonts w:ascii="David" w:hAnsi="David"/>
          <w:szCs w:val="24"/>
          <w:rtl/>
        </w:rPr>
        <w:t>נתונים לחישוב צריכת האנרגיה בתרחיש הבסיס:</w:t>
      </w:r>
    </w:p>
    <w:p w14:paraId="30E6C11A"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היקף הנסועה השנתי של כלי הרכב שיוחלפו במסגרת הפרויקט (ביחידות ק"מ נסועה</w:t>
      </w:r>
      <w:r w:rsidRPr="002B0592">
        <w:rPr>
          <w:rFonts w:ascii="David" w:hAnsi="David"/>
          <w:szCs w:val="24"/>
        </w:rPr>
        <w:t>(</w:t>
      </w:r>
      <w:r w:rsidRPr="002B0592">
        <w:rPr>
          <w:rFonts w:ascii="David" w:hAnsi="David"/>
          <w:szCs w:val="24"/>
          <w:rtl/>
        </w:rPr>
        <w:t xml:space="preserve">. </w:t>
      </w:r>
    </w:p>
    <w:p w14:paraId="1F8ABF24" w14:textId="77777777" w:rsidR="00F802BF" w:rsidRPr="002B0592" w:rsidRDefault="00F802BF" w:rsidP="00F802BF">
      <w:pPr>
        <w:pStyle w:val="af5"/>
        <w:keepNext/>
        <w:keepLines/>
        <w:numPr>
          <w:ilvl w:val="3"/>
          <w:numId w:val="90"/>
        </w:numPr>
        <w:spacing w:line="360" w:lineRule="auto"/>
        <w:ind w:right="142"/>
        <w:jc w:val="both"/>
        <w:rPr>
          <w:rFonts w:ascii="David" w:hAnsi="David"/>
          <w:szCs w:val="24"/>
        </w:rPr>
      </w:pPr>
      <w:r w:rsidRPr="002B0592">
        <w:rPr>
          <w:rFonts w:ascii="David" w:hAnsi="David"/>
          <w:szCs w:val="24"/>
          <w:rtl/>
        </w:rPr>
        <w:t>תצרוכת הדלק של כלי הרכב שיוחלפו במסגרת הפרויקט (ביחידות המתאימות לכלי הרכב המוחלף, למשל: ליטר בנזין לק"מ).</w:t>
      </w:r>
    </w:p>
    <w:p w14:paraId="28D38080"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 xml:space="preserve">צריכת הדלק של כלי הרכב תומר ליחידות </w:t>
      </w:r>
      <w:proofErr w:type="spellStart"/>
      <w:r w:rsidRPr="002B0592">
        <w:rPr>
          <w:rFonts w:ascii="David" w:hAnsi="David"/>
          <w:szCs w:val="24"/>
          <w:rtl/>
        </w:rPr>
        <w:t>קוט"ש</w:t>
      </w:r>
      <w:proofErr w:type="spellEnd"/>
      <w:r w:rsidRPr="002B0592">
        <w:rPr>
          <w:rFonts w:ascii="David" w:hAnsi="David"/>
          <w:szCs w:val="24"/>
          <w:rtl/>
        </w:rPr>
        <w:t xml:space="preserve"> (בהתאם לתכולת האנרגיה של הדלק), כדי לאפשר את הערכת החיסכון באנרגיה שייזקף לזכות הפרויקט (ביחידות המתאימות לכלי הרכב המוחלף, למשל: ליטר בנזין </w:t>
      </w:r>
      <w:proofErr w:type="spellStart"/>
      <w:r w:rsidRPr="002B0592">
        <w:rPr>
          <w:rFonts w:ascii="David" w:hAnsi="David"/>
          <w:szCs w:val="24"/>
          <w:rtl/>
        </w:rPr>
        <w:t>לקוט"ש</w:t>
      </w:r>
      <w:proofErr w:type="spellEnd"/>
      <w:r w:rsidRPr="002B0592">
        <w:rPr>
          <w:rFonts w:ascii="David" w:hAnsi="David"/>
          <w:szCs w:val="24"/>
          <w:rtl/>
        </w:rPr>
        <w:t>).</w:t>
      </w:r>
    </w:p>
    <w:p w14:paraId="54F57FB9"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יודגש כי אם מדובר בצי רכב ובו תמהיל רכבים מסוגים שונים, יש להביא לידי ביטוי את המאפיינים הייחודיים של כלי הרכב השונים בהתאם (הן במונחי נסועה והן במונחי תצרוכת דלק).</w:t>
      </w:r>
    </w:p>
    <w:p w14:paraId="6931B226" w14:textId="77777777" w:rsidR="00F802BF" w:rsidRPr="002B0592" w:rsidRDefault="00F802BF" w:rsidP="00F802BF">
      <w:pPr>
        <w:pStyle w:val="af5"/>
        <w:keepNext/>
        <w:keepLines/>
        <w:numPr>
          <w:ilvl w:val="2"/>
          <w:numId w:val="90"/>
        </w:numPr>
        <w:spacing w:line="360" w:lineRule="auto"/>
        <w:jc w:val="both"/>
        <w:rPr>
          <w:rFonts w:ascii="David" w:hAnsi="David"/>
          <w:szCs w:val="24"/>
        </w:rPr>
      </w:pPr>
      <w:r w:rsidRPr="002B0592">
        <w:rPr>
          <w:rFonts w:ascii="David" w:hAnsi="David"/>
          <w:szCs w:val="24"/>
          <w:rtl/>
        </w:rPr>
        <w:t>נתונים לחישוב צריכת האנרגיה בתרחיש הפרויקט:</w:t>
      </w:r>
    </w:p>
    <w:p w14:paraId="328C42C2"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t>הערכת היקף הנסועה השנתי של כלי הרכב החדשים שיירכשו במסגרת הפרויקט (ביחידות ק"מ נסועה</w:t>
      </w:r>
      <w:r w:rsidRPr="002B0592">
        <w:rPr>
          <w:rFonts w:ascii="David" w:hAnsi="David"/>
          <w:szCs w:val="24"/>
        </w:rPr>
        <w:t>(</w:t>
      </w:r>
      <w:r w:rsidRPr="002B0592">
        <w:rPr>
          <w:rFonts w:ascii="David" w:hAnsi="David"/>
          <w:szCs w:val="24"/>
          <w:rtl/>
        </w:rPr>
        <w:t>.</w:t>
      </w:r>
    </w:p>
    <w:p w14:paraId="49E9D5FB" w14:textId="77777777" w:rsidR="00F802BF" w:rsidRPr="002B0592" w:rsidRDefault="00F802BF" w:rsidP="00F802BF">
      <w:pPr>
        <w:pStyle w:val="af5"/>
        <w:keepNext/>
        <w:keepLines/>
        <w:numPr>
          <w:ilvl w:val="3"/>
          <w:numId w:val="90"/>
        </w:numPr>
        <w:spacing w:line="360" w:lineRule="auto"/>
        <w:jc w:val="both"/>
        <w:rPr>
          <w:rFonts w:ascii="David" w:hAnsi="David"/>
          <w:szCs w:val="24"/>
        </w:rPr>
      </w:pPr>
      <w:r w:rsidRPr="002B0592">
        <w:rPr>
          <w:rFonts w:ascii="David" w:hAnsi="David"/>
          <w:szCs w:val="24"/>
          <w:rtl/>
        </w:rPr>
        <w:lastRenderedPageBreak/>
        <w:t>יודגש כי על הנחות היקף הנסועה להיות זהות לאלו שהוערכו עבור מצבת כלי הרכב בתרחיש הבסיס. יובהר שלא תתאפשר במסגרת הפרויקט שינויי בתמהיל הרכבים שיוחלפו, כמו גם שינוי בהיקפי פעילותם.</w:t>
      </w:r>
    </w:p>
    <w:p w14:paraId="2AC2DF4B" w14:textId="77777777" w:rsidR="00F802BF" w:rsidRPr="002B0592" w:rsidRDefault="00F802BF" w:rsidP="00F802BF">
      <w:pPr>
        <w:pStyle w:val="af5"/>
        <w:keepNext/>
        <w:keepLines/>
        <w:numPr>
          <w:ilvl w:val="2"/>
          <w:numId w:val="90"/>
        </w:numPr>
        <w:spacing w:line="360" w:lineRule="auto"/>
        <w:jc w:val="both"/>
        <w:rPr>
          <w:rFonts w:ascii="David" w:hAnsi="David"/>
          <w:szCs w:val="24"/>
        </w:rPr>
      </w:pPr>
      <w:r w:rsidRPr="002B0592">
        <w:rPr>
          <w:rFonts w:ascii="David" w:hAnsi="David"/>
          <w:szCs w:val="24"/>
          <w:rtl/>
        </w:rPr>
        <w:t>תצרוכת החשמל של כלי הרכב שיירכשו במסגרת הפרויקט.</w:t>
      </w:r>
    </w:p>
    <w:p w14:paraId="10FD034F" w14:textId="77777777" w:rsidR="00F802BF" w:rsidRPr="002B0592" w:rsidRDefault="00F802BF" w:rsidP="00F802BF">
      <w:pPr>
        <w:pStyle w:val="af5"/>
        <w:keepNext/>
        <w:keepLines/>
        <w:numPr>
          <w:ilvl w:val="0"/>
          <w:numId w:val="90"/>
        </w:numPr>
        <w:spacing w:line="360" w:lineRule="auto"/>
        <w:jc w:val="both"/>
        <w:rPr>
          <w:rFonts w:ascii="David" w:hAnsi="David"/>
          <w:szCs w:val="24"/>
        </w:rPr>
      </w:pPr>
      <w:r w:rsidRPr="002B0592">
        <w:rPr>
          <w:rFonts w:ascii="David" w:hAnsi="David"/>
          <w:szCs w:val="24"/>
          <w:rtl/>
        </w:rPr>
        <w:t>יודגש</w:t>
      </w:r>
      <w:r w:rsidRPr="002B0592">
        <w:rPr>
          <w:rFonts w:ascii="David" w:hAnsi="David"/>
          <w:szCs w:val="24"/>
          <w:rtl/>
          <w:lang w:eastAsia="en-US"/>
        </w:rPr>
        <w:t xml:space="preserve"> כי אין </w:t>
      </w:r>
      <w:r w:rsidRPr="002B0592">
        <w:rPr>
          <w:rFonts w:ascii="David" w:hAnsi="David"/>
          <w:szCs w:val="24"/>
          <w:rtl/>
        </w:rPr>
        <w:t>לראות בעקרונות וההנחיות אלה מתודולוגיה מלאה להערכת ההתייעלות בשימוש באנרגיה מהפרויקט. על המגיש לפרט ולתקף כל נתון, חישוב או הנחה שמשמשות להערכת ההתייעלות, בהתאם למתודולוגיה שתיבחר, ולהציגם באופן מלא וסדור בקובץ האקסל הייעודי לבקשה.</w:t>
      </w:r>
    </w:p>
    <w:p w14:paraId="5574B6FA" w14:textId="77777777" w:rsidR="00F802BF" w:rsidRPr="002B0592" w:rsidRDefault="00F802BF" w:rsidP="00F802BF">
      <w:pPr>
        <w:pStyle w:val="af5"/>
        <w:keepNext/>
        <w:keepLines/>
        <w:numPr>
          <w:ilvl w:val="0"/>
          <w:numId w:val="90"/>
        </w:numPr>
        <w:spacing w:line="360" w:lineRule="auto"/>
        <w:jc w:val="both"/>
        <w:rPr>
          <w:rFonts w:ascii="David" w:hAnsi="David"/>
          <w:szCs w:val="24"/>
        </w:rPr>
      </w:pPr>
      <w:r w:rsidRPr="002B0592">
        <w:rPr>
          <w:rFonts w:ascii="David" w:hAnsi="David"/>
          <w:szCs w:val="24"/>
          <w:rtl/>
        </w:rPr>
        <w:t>יש להגיש את קובץ הבקשה ב"קובץ הגשה קול קורא 28/2023 – כללי", שצורף לקול הקורא. המגיש יתייחס במילוי הקובץ למתודולוגיית החישוב המפורטת לעיל, ויצרף אסמכתאות מתאימות בהתאם ל</w:t>
      </w:r>
      <w:hyperlink w:anchor="טכניA" w:tooltip="הפנייה לנספח A" w:history="1">
        <w:r w:rsidRPr="002B0592">
          <w:rPr>
            <w:rStyle w:val="Hyperlink"/>
            <w:rFonts w:ascii="David" w:eastAsiaTheme="majorEastAsia" w:hAnsi="David"/>
            <w:szCs w:val="24"/>
            <w:rtl/>
          </w:rPr>
          <w:t xml:space="preserve">נספח </w:t>
        </w:r>
        <w:r w:rsidRPr="002B0592">
          <w:rPr>
            <w:rStyle w:val="Hyperlink"/>
            <w:rFonts w:ascii="David" w:eastAsiaTheme="majorEastAsia" w:hAnsi="David"/>
            <w:szCs w:val="24"/>
          </w:rPr>
          <w:t>A</w:t>
        </w:r>
        <w:r w:rsidRPr="002B0592">
          <w:rPr>
            <w:rStyle w:val="Hyperlink"/>
            <w:rFonts w:ascii="David" w:eastAsiaTheme="majorEastAsia" w:hAnsi="David"/>
            <w:szCs w:val="24"/>
            <w:rtl/>
          </w:rPr>
          <w:t xml:space="preserve"> למפרט המקצועי</w:t>
        </w:r>
      </w:hyperlink>
      <w:r w:rsidRPr="002B0592">
        <w:rPr>
          <w:rFonts w:ascii="David" w:hAnsi="David"/>
          <w:szCs w:val="24"/>
          <w:rtl/>
        </w:rPr>
        <w:t xml:space="preserve"> – דרישות בהתאם לסוג הטכנולוגיה בפרויקט.</w:t>
      </w:r>
    </w:p>
    <w:p w14:paraId="799C8762" w14:textId="77777777" w:rsidR="00F802BF" w:rsidRPr="002B0592" w:rsidRDefault="00F802BF" w:rsidP="00F802BF">
      <w:pPr>
        <w:keepNext/>
        <w:keepLines/>
        <w:spacing w:line="360" w:lineRule="auto"/>
        <w:jc w:val="both"/>
        <w:rPr>
          <w:rFonts w:ascii="David" w:hAnsi="David" w:cs="David"/>
          <w:sz w:val="24"/>
          <w:szCs w:val="24"/>
          <w:rtl/>
        </w:rPr>
      </w:pPr>
    </w:p>
    <w:p w14:paraId="0502B065"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p w14:paraId="5335B47C" w14:textId="77777777" w:rsidR="00F802BF" w:rsidRPr="002B0592" w:rsidRDefault="00F802BF" w:rsidP="00F802BF">
      <w:pPr>
        <w:pStyle w:val="75"/>
        <w:keepNext w:val="0"/>
        <w:widowControl w:val="0"/>
        <w:spacing w:before="120" w:after="120"/>
        <w:rPr>
          <w:rFonts w:ascii="David" w:hAnsi="David"/>
          <w:color w:val="5B9BD5" w:themeColor="accent1"/>
          <w:sz w:val="24"/>
          <w:szCs w:val="24"/>
          <w:rtl/>
        </w:rPr>
      </w:pPr>
      <w:bookmarkStart w:id="3281" w:name="_נספח_F_למפרט_1"/>
      <w:bookmarkStart w:id="3282" w:name="תנאיסףB"/>
      <w:bookmarkStart w:id="3283" w:name="נספחE"/>
      <w:bookmarkStart w:id="3284" w:name="_נספח_G_-"/>
      <w:bookmarkStart w:id="3285" w:name="נספחאימפקט"/>
      <w:bookmarkStart w:id="3286" w:name="_Toc102556605"/>
      <w:bookmarkStart w:id="3287" w:name="_Toc102561385"/>
      <w:bookmarkStart w:id="3288" w:name="_Toc102564539"/>
      <w:bookmarkStart w:id="3289" w:name="_Toc102924191"/>
      <w:bookmarkStart w:id="3290" w:name="_Toc103181065"/>
      <w:bookmarkStart w:id="3291" w:name="_Toc103184383"/>
      <w:bookmarkStart w:id="3292" w:name="_Toc104737031"/>
      <w:bookmarkStart w:id="3293" w:name="_Toc111989175"/>
      <w:bookmarkStart w:id="3294" w:name="_Toc139892219"/>
      <w:bookmarkStart w:id="3295" w:name="_Toc140152814"/>
      <w:bookmarkEnd w:id="3281"/>
      <w:bookmarkEnd w:id="3282"/>
      <w:bookmarkEnd w:id="3283"/>
      <w:bookmarkEnd w:id="3284"/>
      <w:bookmarkEnd w:id="3285"/>
      <w:r w:rsidRPr="002B0592">
        <w:rPr>
          <w:rFonts w:ascii="David" w:hAnsi="David"/>
          <w:color w:val="5B9BD5" w:themeColor="accent1"/>
          <w:sz w:val="24"/>
          <w:szCs w:val="24"/>
          <w:u w:val="none"/>
          <w:rtl/>
        </w:rPr>
        <w:lastRenderedPageBreak/>
        <w:t>פרק ו' – הסכם ההתקשרות ונספחיו</w:t>
      </w:r>
      <w:bookmarkEnd w:id="3286"/>
      <w:bookmarkEnd w:id="3287"/>
      <w:bookmarkEnd w:id="3288"/>
      <w:bookmarkEnd w:id="3289"/>
      <w:bookmarkEnd w:id="3290"/>
      <w:bookmarkEnd w:id="3291"/>
      <w:bookmarkEnd w:id="3292"/>
      <w:bookmarkEnd w:id="3293"/>
      <w:bookmarkEnd w:id="3294"/>
      <w:bookmarkEnd w:id="3295"/>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F802BF" w:rsidRPr="002B0592" w14:paraId="66864570" w14:textId="77777777" w:rsidTr="00BC2B65">
        <w:trPr>
          <w:trHeight w:val="561"/>
          <w:tblHeader/>
        </w:trPr>
        <w:tc>
          <w:tcPr>
            <w:tcW w:w="8958" w:type="dxa"/>
            <w:tcBorders>
              <w:top w:val="nil"/>
              <w:left w:val="nil"/>
              <w:bottom w:val="nil"/>
              <w:right w:val="nil"/>
            </w:tcBorders>
            <w:shd w:val="clear" w:color="auto" w:fill="D9D9D9" w:themeFill="background1" w:themeFillShade="D9"/>
            <w:vAlign w:val="center"/>
            <w:hideMark/>
          </w:tcPr>
          <w:p w14:paraId="4E59CFD0" w14:textId="77777777" w:rsidR="00F802BF" w:rsidRPr="002B0592" w:rsidRDefault="00F802BF" w:rsidP="00BC2B65">
            <w:pPr>
              <w:pStyle w:val="85"/>
              <w:outlineLvl w:val="1"/>
              <w:rPr>
                <w:rFonts w:ascii="David" w:hAnsi="David"/>
                <w:sz w:val="24"/>
                <w:szCs w:val="24"/>
              </w:rPr>
            </w:pPr>
            <w:bookmarkStart w:id="3296" w:name="_Toc45714182"/>
            <w:bookmarkStart w:id="3297" w:name="_הסכם"/>
            <w:bookmarkStart w:id="3298" w:name="התקשרות"/>
            <w:bookmarkStart w:id="3299" w:name="_Toc140152815"/>
            <w:bookmarkEnd w:id="3296"/>
            <w:bookmarkEnd w:id="3297"/>
            <w:bookmarkEnd w:id="3298"/>
            <w:r>
              <w:rPr>
                <w:rFonts w:ascii="David" w:hAnsi="David" w:hint="cs"/>
                <w:sz w:val="24"/>
                <w:szCs w:val="24"/>
                <w:rtl/>
              </w:rPr>
              <w:t>נספח ח' - ה</w:t>
            </w:r>
            <w:r w:rsidRPr="002B0592">
              <w:rPr>
                <w:rFonts w:ascii="David" w:hAnsi="David"/>
                <w:sz w:val="24"/>
                <w:szCs w:val="24"/>
                <w:rtl/>
              </w:rPr>
              <w:t>הסכם</w:t>
            </w:r>
            <w:bookmarkEnd w:id="3299"/>
          </w:p>
        </w:tc>
      </w:tr>
      <w:tr w:rsidR="00F802BF" w:rsidRPr="002B0592" w14:paraId="788FD9B8" w14:textId="77777777" w:rsidTr="00BC2B65">
        <w:trPr>
          <w:trHeight w:val="561"/>
        </w:trPr>
        <w:tc>
          <w:tcPr>
            <w:tcW w:w="8958" w:type="dxa"/>
            <w:tcBorders>
              <w:top w:val="nil"/>
              <w:left w:val="nil"/>
              <w:bottom w:val="nil"/>
              <w:right w:val="nil"/>
            </w:tcBorders>
            <w:shd w:val="clear" w:color="auto" w:fill="1B3461"/>
            <w:vAlign w:val="center"/>
          </w:tcPr>
          <w:p w14:paraId="4822C296" w14:textId="77777777" w:rsidR="00F802BF" w:rsidRPr="002B0592" w:rsidRDefault="00F802BF" w:rsidP="00BC2B65">
            <w:pPr>
              <w:pStyle w:val="afffd"/>
              <w:keepNext/>
              <w:keepLines/>
              <w:spacing w:line="256" w:lineRule="auto"/>
              <w:rPr>
                <w:rFonts w:ascii="David" w:hAnsi="David" w:cs="David"/>
                <w:sz w:val="24"/>
                <w:szCs w:val="24"/>
                <w:rtl/>
              </w:rPr>
            </w:pPr>
          </w:p>
        </w:tc>
      </w:tr>
    </w:tbl>
    <w:p w14:paraId="41A050E5" w14:textId="77777777" w:rsidR="00F802BF" w:rsidRPr="002B0592" w:rsidRDefault="00F802BF" w:rsidP="00F802BF">
      <w:pPr>
        <w:spacing w:before="60" w:line="360" w:lineRule="auto"/>
        <w:jc w:val="both"/>
        <w:rPr>
          <w:rFonts w:ascii="David" w:hAnsi="David" w:cs="David"/>
          <w:b/>
          <w:bCs/>
          <w:sz w:val="24"/>
          <w:szCs w:val="24"/>
          <w:rtl/>
        </w:rPr>
      </w:pPr>
    </w:p>
    <w:p w14:paraId="3E4C2E25" w14:textId="77777777" w:rsidR="00F802BF" w:rsidRPr="002B0592" w:rsidRDefault="00F802BF" w:rsidP="00F802BF">
      <w:pPr>
        <w:spacing w:before="60" w:line="360" w:lineRule="auto"/>
        <w:jc w:val="center"/>
        <w:rPr>
          <w:rFonts w:ascii="David" w:hAnsi="David" w:cs="David"/>
          <w:b/>
          <w:bCs/>
          <w:sz w:val="24"/>
          <w:szCs w:val="24"/>
          <w:rtl/>
        </w:rPr>
      </w:pPr>
      <w:r w:rsidRPr="002B0592">
        <w:rPr>
          <w:rFonts w:ascii="David" w:hAnsi="David" w:cs="David"/>
          <w:b/>
          <w:bCs/>
          <w:sz w:val="24"/>
          <w:szCs w:val="24"/>
          <w:rtl/>
        </w:rPr>
        <w:t xml:space="preserve">מס' חוזה: </w:t>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b/>
          <w:bCs/>
          <w:sz w:val="24"/>
          <w:szCs w:val="24"/>
          <w:u w:val="single"/>
          <w:rtl/>
        </w:rPr>
        <w:tab/>
      </w:r>
      <w:r w:rsidRPr="002B0592">
        <w:rPr>
          <w:rFonts w:ascii="David" w:hAnsi="David" w:cs="David"/>
          <w:sz w:val="24"/>
          <w:szCs w:val="24"/>
          <w:rtl/>
        </w:rPr>
        <w:br/>
      </w:r>
    </w:p>
    <w:p w14:paraId="0B9309D3" w14:textId="77777777" w:rsidR="00F802BF" w:rsidRPr="002B0592" w:rsidRDefault="00F802BF" w:rsidP="00F802BF">
      <w:pPr>
        <w:spacing w:line="360" w:lineRule="auto"/>
        <w:jc w:val="center"/>
        <w:rPr>
          <w:rFonts w:ascii="David" w:hAnsi="David" w:cs="David"/>
          <w:sz w:val="24"/>
          <w:szCs w:val="24"/>
          <w:rtl/>
        </w:rPr>
      </w:pPr>
      <w:r w:rsidRPr="002B0592">
        <w:rPr>
          <w:rFonts w:ascii="David" w:hAnsi="David" w:cs="David"/>
          <w:sz w:val="24"/>
          <w:szCs w:val="24"/>
          <w:rtl/>
        </w:rPr>
        <w:t>שנעשה ונחתם בירושלים, ביום _____ בחודש ______ שנת _____</w:t>
      </w:r>
    </w:p>
    <w:p w14:paraId="22ECA8F7" w14:textId="77777777" w:rsidR="00F802BF" w:rsidRPr="002B0592" w:rsidRDefault="00F802BF" w:rsidP="00F802BF">
      <w:pPr>
        <w:spacing w:line="360" w:lineRule="auto"/>
        <w:jc w:val="both"/>
        <w:rPr>
          <w:rFonts w:ascii="David" w:hAnsi="David" w:cs="David"/>
          <w:sz w:val="24"/>
          <w:szCs w:val="24"/>
          <w:rtl/>
        </w:rPr>
      </w:pPr>
    </w:p>
    <w:p w14:paraId="6C1ABFE1"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-ב י ן-</w:t>
      </w:r>
    </w:p>
    <w:p w14:paraId="594004C3" w14:textId="77777777" w:rsidR="00F802BF" w:rsidRPr="002B0592" w:rsidRDefault="00F802BF" w:rsidP="00F802BF">
      <w:pPr>
        <w:spacing w:line="360" w:lineRule="auto"/>
        <w:jc w:val="both"/>
        <w:rPr>
          <w:rFonts w:ascii="David" w:hAnsi="David" w:cs="David"/>
          <w:sz w:val="24"/>
          <w:szCs w:val="24"/>
          <w:rtl/>
        </w:rPr>
      </w:pPr>
    </w:p>
    <w:p w14:paraId="08038795"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ממשלת ישראל בשם מדינת ישראל באמצעות משרד האנרגיה והתשתיות המיוצג על ידי מנכ"ל משרד האנרגיה ביחד עם חשב משרד האנרגיה והתשתיות (להלן:</w:t>
      </w:r>
      <w:r w:rsidRPr="002B0592">
        <w:rPr>
          <w:rFonts w:ascii="David" w:hAnsi="David" w:cs="David"/>
          <w:b/>
          <w:bCs/>
          <w:sz w:val="24"/>
          <w:szCs w:val="24"/>
          <w:rtl/>
        </w:rPr>
        <w:t xml:space="preserve"> "המשרד</w:t>
      </w:r>
      <w:r w:rsidRPr="002B0592">
        <w:rPr>
          <w:rFonts w:ascii="David" w:hAnsi="David" w:cs="David"/>
          <w:sz w:val="24"/>
          <w:szCs w:val="24"/>
          <w:rtl/>
        </w:rPr>
        <w:t>")</w:t>
      </w:r>
      <w:r w:rsidRPr="002B0592">
        <w:rPr>
          <w:rFonts w:ascii="David" w:hAnsi="David" w:cs="David"/>
          <w:b/>
          <w:bCs/>
          <w:sz w:val="24"/>
          <w:szCs w:val="24"/>
          <w:rtl/>
        </w:rPr>
        <w:t xml:space="preserve"> </w:t>
      </w:r>
    </w:p>
    <w:p w14:paraId="0A751156" w14:textId="77777777" w:rsidR="00F802BF" w:rsidRPr="002B0592" w:rsidRDefault="00F802BF" w:rsidP="00F802BF">
      <w:pPr>
        <w:spacing w:line="360" w:lineRule="auto"/>
        <w:jc w:val="both"/>
        <w:rPr>
          <w:rFonts w:ascii="David" w:hAnsi="David" w:cs="David"/>
          <w:sz w:val="24"/>
          <w:szCs w:val="24"/>
          <w:rtl/>
        </w:rPr>
      </w:pPr>
    </w:p>
    <w:p w14:paraId="4826B82E" w14:textId="77777777" w:rsidR="00F802BF" w:rsidRPr="002B0592" w:rsidRDefault="00F802BF" w:rsidP="00F802BF">
      <w:pPr>
        <w:spacing w:line="360" w:lineRule="auto"/>
        <w:jc w:val="right"/>
        <w:rPr>
          <w:rFonts w:ascii="David" w:hAnsi="David" w:cs="David"/>
          <w:sz w:val="24"/>
          <w:szCs w:val="24"/>
          <w:u w:val="single"/>
          <w:rtl/>
        </w:rPr>
      </w:pPr>
      <w:r w:rsidRPr="002B0592">
        <w:rPr>
          <w:rFonts w:ascii="David" w:hAnsi="David" w:cs="David"/>
          <w:sz w:val="24"/>
          <w:szCs w:val="24"/>
          <w:u w:val="single"/>
          <w:rtl/>
        </w:rPr>
        <w:t>מצד אחד</w:t>
      </w:r>
    </w:p>
    <w:p w14:paraId="10748F6F" w14:textId="77777777" w:rsidR="00F802BF" w:rsidRPr="002B0592" w:rsidRDefault="00F802BF" w:rsidP="00F802BF">
      <w:pPr>
        <w:spacing w:line="360" w:lineRule="auto"/>
        <w:jc w:val="both"/>
        <w:rPr>
          <w:rFonts w:ascii="David" w:hAnsi="David" w:cs="David"/>
          <w:sz w:val="24"/>
          <w:szCs w:val="24"/>
          <w:u w:val="single"/>
          <w:rtl/>
        </w:rPr>
      </w:pPr>
    </w:p>
    <w:p w14:paraId="62AF5D2E"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-ו ב י ן-</w:t>
      </w:r>
    </w:p>
    <w:p w14:paraId="7C968EF7" w14:textId="77777777" w:rsidR="00F802BF" w:rsidRPr="002B0592" w:rsidRDefault="00F802BF" w:rsidP="00F802BF">
      <w:pPr>
        <w:spacing w:line="360" w:lineRule="auto"/>
        <w:ind w:firstLine="311"/>
        <w:jc w:val="both"/>
        <w:rPr>
          <w:rFonts w:ascii="David" w:hAnsi="David" w:cs="David"/>
          <w:b/>
          <w:bCs/>
          <w:sz w:val="24"/>
          <w:szCs w:val="24"/>
          <w:rtl/>
        </w:rPr>
      </w:pPr>
    </w:p>
    <w:p w14:paraId="36F7911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 xml:space="preserve"> ______________________  (להלן: "</w:t>
      </w:r>
      <w:r w:rsidRPr="002B0592">
        <w:rPr>
          <w:rFonts w:ascii="David" w:hAnsi="David" w:cs="David"/>
          <w:b/>
          <w:bCs/>
          <w:sz w:val="24"/>
          <w:szCs w:val="24"/>
          <w:rtl/>
        </w:rPr>
        <w:t>הזוכה</w:t>
      </w:r>
      <w:r w:rsidRPr="002B0592">
        <w:rPr>
          <w:rFonts w:ascii="David" w:hAnsi="David" w:cs="David"/>
          <w:sz w:val="24"/>
          <w:szCs w:val="24"/>
          <w:rtl/>
        </w:rPr>
        <w:t>")</w:t>
      </w:r>
    </w:p>
    <w:p w14:paraId="528606D5" w14:textId="77777777" w:rsidR="00F802BF" w:rsidRPr="002B0592" w:rsidRDefault="00F802BF" w:rsidP="00F802BF">
      <w:pPr>
        <w:spacing w:line="360" w:lineRule="auto"/>
        <w:jc w:val="both"/>
        <w:rPr>
          <w:rFonts w:ascii="David" w:hAnsi="David" w:cs="David"/>
          <w:sz w:val="24"/>
          <w:szCs w:val="24"/>
          <w:u w:val="single"/>
          <w:rtl/>
        </w:rPr>
      </w:pPr>
    </w:p>
    <w:p w14:paraId="7AC0ED4C" w14:textId="77777777" w:rsidR="00F802BF" w:rsidRPr="002B0592" w:rsidRDefault="00F802BF" w:rsidP="00F802BF">
      <w:pPr>
        <w:spacing w:line="360" w:lineRule="auto"/>
        <w:jc w:val="right"/>
        <w:rPr>
          <w:rFonts w:ascii="David" w:hAnsi="David" w:cs="David"/>
          <w:sz w:val="24"/>
          <w:szCs w:val="24"/>
          <w:u w:val="single"/>
          <w:rtl/>
        </w:rPr>
      </w:pPr>
      <w:r w:rsidRPr="002B0592">
        <w:rPr>
          <w:rFonts w:ascii="David" w:hAnsi="David" w:cs="David"/>
          <w:sz w:val="24"/>
          <w:szCs w:val="24"/>
          <w:u w:val="single"/>
          <w:rtl/>
        </w:rPr>
        <w:t>מצד שני</w:t>
      </w:r>
    </w:p>
    <w:p w14:paraId="565C673B" w14:textId="77777777" w:rsidR="00F802BF" w:rsidRPr="002B0592" w:rsidRDefault="00F802BF" w:rsidP="00F802BF">
      <w:pPr>
        <w:spacing w:line="360" w:lineRule="auto"/>
        <w:jc w:val="both"/>
        <w:rPr>
          <w:rFonts w:ascii="David" w:hAnsi="David" w:cs="David"/>
          <w:sz w:val="24"/>
          <w:szCs w:val="24"/>
          <w:u w:val="single"/>
          <w:rtl/>
        </w:rPr>
      </w:pPr>
    </w:p>
    <w:tbl>
      <w:tblPr>
        <w:bidiVisual/>
        <w:tblW w:w="8876" w:type="dxa"/>
        <w:tblLayout w:type="fixed"/>
        <w:tblLook w:val="0000" w:firstRow="0" w:lastRow="0" w:firstColumn="0" w:lastColumn="0" w:noHBand="0" w:noVBand="0"/>
      </w:tblPr>
      <w:tblGrid>
        <w:gridCol w:w="1169"/>
        <w:gridCol w:w="7707"/>
      </w:tblGrid>
      <w:tr w:rsidR="00F802BF" w:rsidRPr="002B0592" w14:paraId="1F5A5B29" w14:textId="77777777" w:rsidTr="00BC2B65">
        <w:trPr>
          <w:trHeight w:val="582"/>
        </w:trPr>
        <w:tc>
          <w:tcPr>
            <w:tcW w:w="1169" w:type="dxa"/>
            <w:shd w:val="clear" w:color="auto" w:fill="auto"/>
          </w:tcPr>
          <w:p w14:paraId="31F12E8E" w14:textId="77777777" w:rsidR="00F802BF" w:rsidRPr="002B0592" w:rsidRDefault="00F802BF" w:rsidP="00BC2B65">
            <w:pPr>
              <w:spacing w:before="120" w:after="120" w:line="360" w:lineRule="auto"/>
              <w:jc w:val="both"/>
              <w:rPr>
                <w:rFonts w:ascii="David" w:hAnsi="David" w:cs="David"/>
                <w:sz w:val="24"/>
                <w:szCs w:val="24"/>
              </w:rPr>
            </w:pPr>
            <w:r w:rsidRPr="002B0592">
              <w:rPr>
                <w:rFonts w:ascii="David" w:hAnsi="David" w:cs="David"/>
                <w:sz w:val="24"/>
                <w:szCs w:val="24"/>
                <w:rtl/>
              </w:rPr>
              <w:t>הואיל:</w:t>
            </w:r>
          </w:p>
        </w:tc>
        <w:tc>
          <w:tcPr>
            <w:tcW w:w="7707" w:type="dxa"/>
            <w:shd w:val="clear" w:color="auto" w:fill="auto"/>
          </w:tcPr>
          <w:p w14:paraId="0C93DB8D" w14:textId="77777777" w:rsidR="00F802BF" w:rsidRPr="002B0592" w:rsidRDefault="00F802BF" w:rsidP="00BC2B65">
            <w:pPr>
              <w:spacing w:before="120" w:after="120" w:line="360" w:lineRule="auto"/>
              <w:jc w:val="both"/>
              <w:rPr>
                <w:rFonts w:ascii="David" w:hAnsi="David" w:cs="David"/>
                <w:sz w:val="24"/>
                <w:szCs w:val="24"/>
              </w:rPr>
            </w:pPr>
            <w:r w:rsidRPr="002B0592">
              <w:rPr>
                <w:rFonts w:ascii="David" w:hAnsi="David" w:cs="David"/>
                <w:sz w:val="24"/>
                <w:szCs w:val="24"/>
                <w:rtl/>
              </w:rPr>
              <w:t xml:space="preserve">והמשרד פרסם </w:t>
            </w:r>
            <w:sdt>
              <w:sdtPr>
                <w:rPr>
                  <w:rFonts w:ascii="David" w:hAnsi="David" w:cs="David"/>
                  <w:sz w:val="24"/>
                  <w:szCs w:val="24"/>
                  <w:rtl/>
                </w:rPr>
                <w:alias w:val="tenderNumber"/>
                <w:tag w:val="tenderNumber0"/>
                <w:id w:val="470712537"/>
                <w:placeholder>
                  <w:docPart w:val="EF6D929BFB5343CF863558B3BFC5E88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sz w:val="24"/>
                    <w:szCs w:val="24"/>
                    <w:rtl/>
                  </w:rPr>
                  <w:t xml:space="preserve">קול קורא </w:t>
                </w:r>
                <w:r w:rsidRPr="002B0592">
                  <w:rPr>
                    <w:rFonts w:ascii="David" w:hAnsi="David" w:cs="David"/>
                    <w:sz w:val="24"/>
                    <w:szCs w:val="24"/>
                    <w:rtl/>
                  </w:rPr>
                  <w:t>28/2023</w:t>
                </w:r>
              </w:sdtContent>
            </w:sdt>
            <w:r w:rsidRPr="002B0592">
              <w:rPr>
                <w:rFonts w:ascii="David" w:hAnsi="David" w:cs="David"/>
                <w:sz w:val="24"/>
                <w:szCs w:val="24"/>
                <w:rtl/>
              </w:rPr>
              <w:t xml:space="preserve"> – </w:t>
            </w:r>
            <w:sdt>
              <w:sdtPr>
                <w:rPr>
                  <w:rFonts w:ascii="David" w:hAnsi="David" w:cs="David"/>
                  <w:b/>
                  <w:bCs/>
                  <w:sz w:val="24"/>
                  <w:szCs w:val="24"/>
                  <w:rtl/>
                </w:rPr>
                <w:alias w:val="נושא"/>
                <w:id w:val="1784307700"/>
                <w:placeholder>
                  <w:docPart w:val="569ADBFDD7304228A7D9830BE388A697"/>
                </w:placeholder>
                <w:dataBinding w:prefixMappings="xmlns:ns0='http://purl.org/dc/elements/1.1/' xmlns:ns1='http://schemas.openxmlformats.org/package/2006/metadata/core-properties' " w:xpath="/ns1:coreProperties[1]/ns0:subject[1]" w:storeItemID="{6C3C8BC8-F283-45AE-878A-BAB7291924A1}"/>
                <w:text/>
              </w:sdtPr>
              <w:sdtEndPr/>
              <w:sdtContent>
                <w:r w:rsidRPr="002B0592">
                  <w:rPr>
                    <w:rFonts w:ascii="David" w:hAnsi="David" w:cs="David"/>
                    <w:b/>
                    <w:bCs/>
                    <w:sz w:val="24"/>
                    <w:szCs w:val="24"/>
                    <w:rtl/>
                  </w:rPr>
                  <w:t>ליישום תכניות פעולה למעבר לאנרגיה מקיימת</w:t>
                </w:r>
              </w:sdtContent>
            </w:sdt>
            <w:r w:rsidRPr="002B0592" w:rsidDel="001874D6">
              <w:rPr>
                <w:rFonts w:ascii="David" w:hAnsi="David" w:cs="David"/>
                <w:sz w:val="24"/>
                <w:szCs w:val="24"/>
                <w:rtl/>
              </w:rPr>
              <w:t xml:space="preserve"> </w:t>
            </w:r>
            <w:r w:rsidRPr="002B0592">
              <w:rPr>
                <w:rFonts w:ascii="David" w:hAnsi="David" w:cs="David"/>
                <w:sz w:val="24"/>
                <w:szCs w:val="24"/>
                <w:rtl/>
              </w:rPr>
              <w:t xml:space="preserve">(להלן: </w:t>
            </w:r>
            <w:r w:rsidRPr="002B0592">
              <w:rPr>
                <w:rFonts w:ascii="David" w:hAnsi="David" w:cs="David"/>
                <w:b/>
                <w:bCs/>
                <w:sz w:val="24"/>
                <w:szCs w:val="24"/>
                <w:rtl/>
              </w:rPr>
              <w:t>"הקול קורא"</w:t>
            </w:r>
            <w:r w:rsidRPr="002B0592">
              <w:rPr>
                <w:rFonts w:ascii="David" w:hAnsi="David" w:cs="David"/>
                <w:sz w:val="24"/>
                <w:szCs w:val="24"/>
                <w:rtl/>
              </w:rPr>
              <w:t>) ;</w:t>
            </w:r>
          </w:p>
        </w:tc>
      </w:tr>
      <w:tr w:rsidR="00F802BF" w:rsidRPr="002B0592" w14:paraId="29624EFC" w14:textId="77777777" w:rsidTr="00BC2B65">
        <w:trPr>
          <w:trHeight w:val="392"/>
        </w:trPr>
        <w:tc>
          <w:tcPr>
            <w:tcW w:w="1169" w:type="dxa"/>
          </w:tcPr>
          <w:p w14:paraId="6867EA7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lastRenderedPageBreak/>
              <w:t>והואיל:</w:t>
            </w:r>
          </w:p>
        </w:tc>
        <w:tc>
          <w:tcPr>
            <w:tcW w:w="7707" w:type="dxa"/>
          </w:tcPr>
          <w:p w14:paraId="7599D3E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 xml:space="preserve">וועדת המכרזים של המשרד הכריזה על פרויקטים מתוך הצעתו של הזוכה כזוכים במסגרת הקול קורא (להלן בהתאמה: </w:t>
            </w:r>
            <w:r w:rsidRPr="002B0592">
              <w:rPr>
                <w:rFonts w:ascii="David" w:hAnsi="David" w:cs="David"/>
                <w:b/>
                <w:bCs/>
                <w:sz w:val="24"/>
                <w:szCs w:val="24"/>
                <w:rtl/>
              </w:rPr>
              <w:t>"ההצעה"</w:t>
            </w:r>
            <w:r w:rsidRPr="002B0592">
              <w:rPr>
                <w:rFonts w:ascii="David" w:hAnsi="David" w:cs="David"/>
                <w:sz w:val="24"/>
                <w:szCs w:val="24"/>
                <w:rtl/>
              </w:rPr>
              <w:t xml:space="preserve">, </w:t>
            </w:r>
            <w:r w:rsidRPr="002B0592">
              <w:rPr>
                <w:rFonts w:ascii="David" w:hAnsi="David" w:cs="David"/>
                <w:b/>
                <w:bCs/>
                <w:sz w:val="24"/>
                <w:szCs w:val="24"/>
                <w:rtl/>
              </w:rPr>
              <w:t>"הפרויקט/ים" או "התוכנית"</w:t>
            </w:r>
            <w:r w:rsidRPr="002B0592">
              <w:rPr>
                <w:rFonts w:ascii="David" w:hAnsi="David" w:cs="David"/>
                <w:sz w:val="24"/>
                <w:szCs w:val="24"/>
                <w:rtl/>
              </w:rPr>
              <w:t xml:space="preserve">) ומסמכי הקול הקורא, הצעת הזוכה לרבות נספחיה ובכלל זה הפרויקטים שהוגשו במסגרתה וזכו מהווים חלק בלתי נפרד מהסכם זה ומצורפים </w:t>
            </w:r>
            <w:r w:rsidRPr="002B0592">
              <w:rPr>
                <w:rFonts w:ascii="David" w:hAnsi="David" w:cs="David"/>
                <w:b/>
                <w:bCs/>
                <w:sz w:val="24"/>
                <w:szCs w:val="24"/>
                <w:rtl/>
              </w:rPr>
              <w:t>כנספח א'</w:t>
            </w:r>
            <w:r w:rsidRPr="002B0592">
              <w:rPr>
                <w:rFonts w:ascii="David" w:hAnsi="David" w:cs="David"/>
                <w:sz w:val="24"/>
                <w:szCs w:val="24"/>
                <w:rtl/>
              </w:rPr>
              <w:t xml:space="preserve">. </w:t>
            </w:r>
          </w:p>
        </w:tc>
      </w:tr>
      <w:tr w:rsidR="00F802BF" w:rsidRPr="002B0592" w14:paraId="29F676E7" w14:textId="77777777" w:rsidTr="00BC2B65">
        <w:trPr>
          <w:trHeight w:val="196"/>
        </w:trPr>
        <w:tc>
          <w:tcPr>
            <w:tcW w:w="1169" w:type="dxa"/>
          </w:tcPr>
          <w:p w14:paraId="3B7CD0EB"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3E67AA21"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והזוכה מצהיר כי הוא בעל האמצעים, הידע והמיומנות לבצע הפרויקטים באופן, במועדים ובתנאים המפורטים בהסכם זה ונספחיו;</w:t>
            </w:r>
          </w:p>
        </w:tc>
      </w:tr>
      <w:tr w:rsidR="00F802BF" w:rsidRPr="002B0592" w14:paraId="2DEFD5CF" w14:textId="77777777" w:rsidTr="00BC2B65">
        <w:trPr>
          <w:trHeight w:val="196"/>
        </w:trPr>
        <w:tc>
          <w:tcPr>
            <w:tcW w:w="1169" w:type="dxa"/>
          </w:tcPr>
          <w:p w14:paraId="6F3C3742"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והואיל:</w:t>
            </w:r>
          </w:p>
        </w:tc>
        <w:tc>
          <w:tcPr>
            <w:tcW w:w="7707" w:type="dxa"/>
          </w:tcPr>
          <w:p w14:paraId="7420D9C8" w14:textId="77777777" w:rsidR="00F802BF" w:rsidRPr="002B0592" w:rsidRDefault="00F802BF" w:rsidP="00BC2B65">
            <w:pPr>
              <w:spacing w:before="120" w:after="120" w:line="360" w:lineRule="auto"/>
              <w:jc w:val="both"/>
              <w:rPr>
                <w:rFonts w:ascii="David" w:hAnsi="David" w:cs="David"/>
                <w:sz w:val="24"/>
                <w:szCs w:val="24"/>
                <w:rtl/>
              </w:rPr>
            </w:pPr>
            <w:r w:rsidRPr="002B0592">
              <w:rPr>
                <w:rFonts w:ascii="David" w:hAnsi="David" w:cs="David"/>
                <w:sz w:val="24"/>
                <w:szCs w:val="24"/>
                <w:rtl/>
              </w:rPr>
              <w:t>והצדדים חפצים לקבוע ולהגדיר את מערכת היחסים המשפטיים שביניהם בקשר לביצוע הפרויקטים במסגרת הוראות הסכם זה.</w:t>
            </w:r>
          </w:p>
          <w:p w14:paraId="2B4FC2C5" w14:textId="77777777" w:rsidR="00F802BF" w:rsidRPr="002B0592" w:rsidRDefault="00F802BF" w:rsidP="00BC2B65">
            <w:pPr>
              <w:spacing w:before="120" w:after="120" w:line="360" w:lineRule="auto"/>
              <w:jc w:val="both"/>
              <w:rPr>
                <w:rFonts w:ascii="David" w:hAnsi="David" w:cs="David"/>
                <w:sz w:val="24"/>
                <w:szCs w:val="24"/>
                <w:rtl/>
              </w:rPr>
            </w:pPr>
          </w:p>
        </w:tc>
      </w:tr>
    </w:tbl>
    <w:p w14:paraId="64EA42A9" w14:textId="77777777" w:rsidR="00F802BF" w:rsidRPr="002B0592" w:rsidRDefault="00F802BF" w:rsidP="00F802BF">
      <w:pPr>
        <w:spacing w:line="360" w:lineRule="auto"/>
        <w:jc w:val="center"/>
        <w:rPr>
          <w:rFonts w:ascii="David" w:hAnsi="David" w:cs="David"/>
          <w:b/>
          <w:bCs/>
          <w:sz w:val="24"/>
          <w:szCs w:val="24"/>
          <w:rtl/>
        </w:rPr>
      </w:pPr>
      <w:r w:rsidRPr="002B0592">
        <w:rPr>
          <w:rFonts w:ascii="David" w:hAnsi="David" w:cs="David"/>
          <w:b/>
          <w:bCs/>
          <w:sz w:val="24"/>
          <w:szCs w:val="24"/>
          <w:rtl/>
        </w:rPr>
        <w:t>לפיכך הוסכם והותנה בין הצדדים כדלקמן:</w:t>
      </w:r>
    </w:p>
    <w:p w14:paraId="0A0C2CC8" w14:textId="77777777" w:rsidR="00F802BF" w:rsidRPr="002B0592" w:rsidRDefault="00F802BF" w:rsidP="00F802BF">
      <w:pPr>
        <w:pStyle w:val="75"/>
        <w:numPr>
          <w:ilvl w:val="0"/>
          <w:numId w:val="78"/>
        </w:numPr>
        <w:outlineLvl w:val="9"/>
        <w:rPr>
          <w:rFonts w:ascii="David" w:hAnsi="David"/>
          <w:sz w:val="24"/>
          <w:szCs w:val="24"/>
        </w:rPr>
      </w:pPr>
      <w:bookmarkStart w:id="3300" w:name="_Toc74824624"/>
      <w:bookmarkStart w:id="3301" w:name="_Toc74832114"/>
      <w:bookmarkStart w:id="3302" w:name="_Toc74833461"/>
      <w:bookmarkStart w:id="3303" w:name="_Toc74835031"/>
      <w:bookmarkStart w:id="3304" w:name="_Toc74838548"/>
      <w:bookmarkStart w:id="3305" w:name="_Toc75071243"/>
      <w:bookmarkStart w:id="3306" w:name="_Toc75173100"/>
      <w:bookmarkStart w:id="3307" w:name="_Toc75181347"/>
      <w:bookmarkStart w:id="3308" w:name="_Toc75186616"/>
      <w:bookmarkStart w:id="3309" w:name="_Toc75244223"/>
      <w:bookmarkStart w:id="3310" w:name="_Toc75250055"/>
      <w:bookmarkStart w:id="3311" w:name="_Toc75252336"/>
      <w:bookmarkStart w:id="3312" w:name="_Toc75331123"/>
      <w:bookmarkStart w:id="3313" w:name="_Toc75332454"/>
      <w:bookmarkStart w:id="3314" w:name="_Toc75441772"/>
      <w:bookmarkStart w:id="3315" w:name="_Toc75687982"/>
      <w:bookmarkStart w:id="3316" w:name="_Toc75688756"/>
      <w:bookmarkStart w:id="3317" w:name="_Toc75705476"/>
      <w:bookmarkStart w:id="3318" w:name="_Toc75709530"/>
      <w:bookmarkStart w:id="3319" w:name="_Toc75762306"/>
      <w:bookmarkStart w:id="3320" w:name="_Toc75873538"/>
      <w:bookmarkStart w:id="3321" w:name="_Toc76906479"/>
      <w:bookmarkStart w:id="3322" w:name="_Toc77233946"/>
      <w:bookmarkStart w:id="3323" w:name="_Toc80620695"/>
      <w:r w:rsidRPr="002B0592">
        <w:rPr>
          <w:rFonts w:ascii="David" w:hAnsi="David"/>
          <w:sz w:val="24"/>
          <w:szCs w:val="24"/>
          <w:rtl/>
        </w:rPr>
        <w:t>מבוא, נספחים ופרשנות</w:t>
      </w:r>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p>
    <w:p w14:paraId="101EB0E7"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להסכם זה מצורפים המסמכים כדלקמן:</w:t>
      </w:r>
    </w:p>
    <w:p w14:paraId="047542E5" w14:textId="77777777" w:rsidR="00F802BF" w:rsidRPr="002B0592" w:rsidRDefault="00F802BF" w:rsidP="00F802BF">
      <w:pPr>
        <w:pStyle w:val="af5"/>
        <w:numPr>
          <w:ilvl w:val="0"/>
          <w:numId w:val="89"/>
        </w:numPr>
        <w:tabs>
          <w:tab w:val="left" w:pos="8816"/>
        </w:tabs>
        <w:spacing w:before="80" w:after="80" w:line="360" w:lineRule="auto"/>
        <w:ind w:right="567"/>
        <w:contextualSpacing w:val="0"/>
        <w:jc w:val="both"/>
        <w:rPr>
          <w:rFonts w:ascii="David" w:hAnsi="David"/>
          <w:szCs w:val="24"/>
        </w:rPr>
      </w:pPr>
      <w:r w:rsidRPr="002B0592">
        <w:rPr>
          <w:rFonts w:ascii="David" w:hAnsi="David"/>
          <w:szCs w:val="24"/>
          <w:rtl/>
        </w:rPr>
        <w:t>נספח א- מסמכי הקול הקורא, הצעת הזוכה לרבות נספחיה ובכלל זה הפרויקטים שהוגשו במסגרתה וזכו וכן הודעת המשרד על זכיית הפרויקטים בהצעה.</w:t>
      </w:r>
      <w:r w:rsidRPr="002B0592" w:rsidDel="00F74300">
        <w:rPr>
          <w:rFonts w:ascii="David" w:hAnsi="David"/>
          <w:szCs w:val="24"/>
          <w:rtl/>
        </w:rPr>
        <w:t xml:space="preserve"> </w:t>
      </w:r>
    </w:p>
    <w:p w14:paraId="21940EC7" w14:textId="77777777" w:rsidR="00F802BF" w:rsidRPr="002B0592" w:rsidRDefault="00423870"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1_להסכם" w:tooltip="הפנייה לנספח 1" w:history="1">
        <w:r w:rsidR="00F802BF" w:rsidRPr="002B0592">
          <w:rPr>
            <w:rStyle w:val="Hyperlink"/>
            <w:rFonts w:ascii="David" w:eastAsiaTheme="majorEastAsia" w:hAnsi="David"/>
            <w:szCs w:val="24"/>
            <w:rtl/>
          </w:rPr>
          <w:t>נספח 1</w:t>
        </w:r>
      </w:hyperlink>
      <w:r w:rsidR="00F802BF" w:rsidRPr="002B0592">
        <w:rPr>
          <w:rFonts w:ascii="David" w:hAnsi="David"/>
          <w:szCs w:val="24"/>
          <w:rtl/>
        </w:rPr>
        <w:t xml:space="preserve"> – דיווח על התקדמות הפרויקט (סל </w:t>
      </w:r>
      <w:r w:rsidR="00F802BF" w:rsidRPr="002B0592">
        <w:rPr>
          <w:rFonts w:ascii="David" w:hAnsi="David"/>
          <w:szCs w:val="24"/>
        </w:rPr>
        <w:t>A</w:t>
      </w:r>
      <w:r w:rsidR="00F802BF" w:rsidRPr="002B0592">
        <w:rPr>
          <w:rFonts w:ascii="David" w:hAnsi="David"/>
          <w:szCs w:val="24"/>
          <w:rtl/>
        </w:rPr>
        <w:t>).</w:t>
      </w:r>
    </w:p>
    <w:p w14:paraId="4807BBFD" w14:textId="77777777" w:rsidR="00F802BF" w:rsidRPr="002B0592" w:rsidRDefault="00423870"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התקדמותB" w:tooltip="הפנייה לנספח 2" w:history="1">
        <w:r w:rsidR="00F802BF" w:rsidRPr="002B0592">
          <w:rPr>
            <w:rStyle w:val="Hyperlink"/>
            <w:rFonts w:ascii="David" w:eastAsiaTheme="majorEastAsia" w:hAnsi="David"/>
            <w:szCs w:val="24"/>
            <w:rtl/>
          </w:rPr>
          <w:t>נספח 2</w:t>
        </w:r>
      </w:hyperlink>
      <w:r w:rsidR="00F802BF" w:rsidRPr="002B0592">
        <w:rPr>
          <w:rFonts w:ascii="David" w:hAnsi="David"/>
          <w:szCs w:val="24"/>
          <w:rtl/>
        </w:rPr>
        <w:t xml:space="preserve"> - דיווח על התקדמות הפרויקט (סל </w:t>
      </w:r>
      <w:r w:rsidR="00F802BF" w:rsidRPr="002B0592">
        <w:rPr>
          <w:rFonts w:ascii="David" w:hAnsi="David"/>
          <w:szCs w:val="24"/>
        </w:rPr>
        <w:t>B</w:t>
      </w:r>
      <w:r w:rsidR="00F802BF" w:rsidRPr="002B0592">
        <w:rPr>
          <w:rFonts w:ascii="David" w:hAnsi="David"/>
          <w:szCs w:val="24"/>
          <w:rtl/>
        </w:rPr>
        <w:t>).</w:t>
      </w:r>
    </w:p>
    <w:p w14:paraId="6BC3AEA0" w14:textId="77777777" w:rsidR="00F802BF" w:rsidRPr="002B0592" w:rsidRDefault="00423870"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3_להסכם" w:tooltip="הפנייה לנספח 3" w:history="1">
        <w:r w:rsidR="00F802BF" w:rsidRPr="002B0592">
          <w:rPr>
            <w:rStyle w:val="Hyperlink"/>
            <w:rFonts w:ascii="David" w:eastAsiaTheme="majorEastAsia" w:hAnsi="David"/>
            <w:szCs w:val="24"/>
            <w:rtl/>
          </w:rPr>
          <w:t>נספח 3</w:t>
        </w:r>
      </w:hyperlink>
      <w:r w:rsidR="00F802BF" w:rsidRPr="002B0592">
        <w:rPr>
          <w:rFonts w:ascii="David" w:hAnsi="David"/>
          <w:szCs w:val="24"/>
          <w:rtl/>
        </w:rPr>
        <w:t xml:space="preserve"> - הצהרה בגין סיום פרויקט.</w:t>
      </w:r>
    </w:p>
    <w:p w14:paraId="4D0F2889" w14:textId="77777777" w:rsidR="00F802BF" w:rsidRPr="002B0592" w:rsidRDefault="00423870"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4_להסכם" w:tooltip="הפנייה לנספח 4" w:history="1">
        <w:r w:rsidR="00F802BF" w:rsidRPr="002B0592">
          <w:rPr>
            <w:rStyle w:val="Hyperlink"/>
            <w:rFonts w:ascii="David" w:eastAsiaTheme="majorEastAsia" w:hAnsi="David"/>
            <w:szCs w:val="24"/>
            <w:rtl/>
          </w:rPr>
          <w:t>נספח 4</w:t>
        </w:r>
      </w:hyperlink>
      <w:r w:rsidR="00F802BF" w:rsidRPr="002B0592">
        <w:rPr>
          <w:rFonts w:ascii="David" w:hAnsi="David"/>
          <w:szCs w:val="24"/>
          <w:rtl/>
        </w:rPr>
        <w:t xml:space="preserve"> - אישור בגין הוצאות הפרויקט בפועל.</w:t>
      </w:r>
    </w:p>
    <w:p w14:paraId="5992E5B6" w14:textId="77777777" w:rsidR="00F802BF" w:rsidRPr="002B0592" w:rsidRDefault="00423870"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_נספח_6_להסכם" w:tooltip="הפנייה לנספח 5" w:history="1">
        <w:r w:rsidR="00F802BF" w:rsidRPr="002B0592">
          <w:rPr>
            <w:rStyle w:val="Hyperlink"/>
            <w:rFonts w:ascii="David" w:eastAsiaTheme="majorEastAsia" w:hAnsi="David"/>
            <w:szCs w:val="24"/>
            <w:rtl/>
          </w:rPr>
          <w:t xml:space="preserve">נספח </w:t>
        </w:r>
        <w:r w:rsidR="00F802BF" w:rsidRPr="002B0592">
          <w:rPr>
            <w:rStyle w:val="Hyperlink"/>
            <w:rFonts w:ascii="David" w:eastAsiaTheme="majorEastAsia" w:hAnsi="David"/>
            <w:szCs w:val="24"/>
          </w:rPr>
          <w:t>5</w:t>
        </w:r>
      </w:hyperlink>
      <w:r w:rsidR="00F802BF" w:rsidRPr="002B0592">
        <w:rPr>
          <w:rFonts w:ascii="David" w:hAnsi="David"/>
          <w:szCs w:val="24"/>
          <w:rtl/>
        </w:rPr>
        <w:t xml:space="preserve"> - הוראת קיזוז לקבלת מענק.</w:t>
      </w:r>
    </w:p>
    <w:p w14:paraId="73835E11" w14:textId="77777777" w:rsidR="00F802BF" w:rsidRPr="002B0592" w:rsidRDefault="00423870" w:rsidP="00F802BF">
      <w:pPr>
        <w:pStyle w:val="af5"/>
        <w:numPr>
          <w:ilvl w:val="0"/>
          <w:numId w:val="89"/>
        </w:numPr>
        <w:tabs>
          <w:tab w:val="left" w:pos="8816"/>
        </w:tabs>
        <w:spacing w:before="80" w:after="80" w:line="360" w:lineRule="auto"/>
        <w:ind w:right="567"/>
        <w:contextualSpacing w:val="0"/>
        <w:jc w:val="both"/>
        <w:rPr>
          <w:rFonts w:ascii="David" w:hAnsi="David"/>
          <w:szCs w:val="24"/>
        </w:rPr>
      </w:pPr>
      <w:hyperlink w:anchor="נספח_6" w:history="1">
        <w:r w:rsidR="00F802BF" w:rsidRPr="002B0592">
          <w:rPr>
            <w:rStyle w:val="Hyperlink"/>
            <w:rFonts w:ascii="David" w:hAnsi="David"/>
            <w:szCs w:val="24"/>
            <w:rtl/>
          </w:rPr>
          <w:t>נספח 6</w:t>
        </w:r>
      </w:hyperlink>
      <w:r w:rsidR="00F802BF" w:rsidRPr="002B0592">
        <w:rPr>
          <w:rFonts w:ascii="David" w:hAnsi="David"/>
          <w:szCs w:val="24"/>
          <w:rtl/>
        </w:rPr>
        <w:t xml:space="preserve"> – ערבות דיגיטלית</w:t>
      </w:r>
    </w:p>
    <w:p w14:paraId="11BCA20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המבוא להסכם זה ונספחיו מהווה חלק בלתי נפרד ממנו. בכל מקרה של סתירה בין ההסכם גופו לבין נספחיו, הוראת ההסכם גופו עדיפות.</w:t>
      </w:r>
    </w:p>
    <w:p w14:paraId="0CA1612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כותרות הסעיפים הן לצרכי נוחות בלבד ואין בהן כדי ללמד על פרשנות ההסכם.</w:t>
      </w:r>
    </w:p>
    <w:p w14:paraId="2619EBBE" w14:textId="77777777" w:rsidR="00F802BF" w:rsidRPr="002B0592" w:rsidRDefault="00F802BF" w:rsidP="00F802BF">
      <w:pPr>
        <w:pStyle w:val="75"/>
        <w:numPr>
          <w:ilvl w:val="0"/>
          <w:numId w:val="78"/>
        </w:numPr>
        <w:outlineLvl w:val="9"/>
        <w:rPr>
          <w:rFonts w:ascii="David" w:hAnsi="David"/>
          <w:sz w:val="24"/>
          <w:szCs w:val="24"/>
          <w:rtl/>
        </w:rPr>
      </w:pPr>
      <w:bookmarkStart w:id="3324" w:name="_Toc74824625"/>
      <w:bookmarkStart w:id="3325" w:name="_Toc74832115"/>
      <w:bookmarkStart w:id="3326" w:name="_Toc74833462"/>
      <w:bookmarkStart w:id="3327" w:name="_Toc74835032"/>
      <w:bookmarkStart w:id="3328" w:name="_Toc74838549"/>
      <w:bookmarkStart w:id="3329" w:name="_Toc75071244"/>
      <w:bookmarkStart w:id="3330" w:name="_Toc75173101"/>
      <w:bookmarkStart w:id="3331" w:name="_Toc75181348"/>
      <w:bookmarkStart w:id="3332" w:name="_Toc75186617"/>
      <w:bookmarkStart w:id="3333" w:name="_Toc75244224"/>
      <w:bookmarkStart w:id="3334" w:name="_Toc75250056"/>
      <w:bookmarkStart w:id="3335" w:name="_Toc75252337"/>
      <w:bookmarkStart w:id="3336" w:name="_Toc75331124"/>
      <w:bookmarkStart w:id="3337" w:name="_Toc75332455"/>
      <w:bookmarkStart w:id="3338" w:name="_Toc75441773"/>
      <w:bookmarkStart w:id="3339" w:name="_Toc75687983"/>
      <w:bookmarkStart w:id="3340" w:name="_Toc75688757"/>
      <w:bookmarkStart w:id="3341" w:name="_Toc75705477"/>
      <w:bookmarkStart w:id="3342" w:name="_Toc75709531"/>
      <w:bookmarkStart w:id="3343" w:name="_Toc75762307"/>
      <w:bookmarkStart w:id="3344" w:name="_Toc75873539"/>
      <w:bookmarkStart w:id="3345" w:name="_Toc76906480"/>
      <w:r w:rsidRPr="002B0592">
        <w:rPr>
          <w:rFonts w:ascii="David" w:hAnsi="David"/>
          <w:sz w:val="24"/>
          <w:szCs w:val="24"/>
          <w:rtl/>
        </w:rPr>
        <w:t>ביצוע התוכנית בהתאם להנחיות המשרד</w:t>
      </w:r>
    </w:p>
    <w:p w14:paraId="4B759D2F"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מקבל על עצמו לבצע את הפרויקטים שזכו, כמפורט בהצעה ובנספחיה, וכפי שאושרה על ידי המשרד ובכפוף להוראות המפורטות בהסכם זה. </w:t>
      </w:r>
    </w:p>
    <w:p w14:paraId="7A1BE0A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הזוכה מקבל על עצמו לבצע את הפרויקטים, בהתאם ללוח הזמנים שייקבע ע"י הממונה והכול כמפורט וכמוגדר בהסכם זה ונספחיו.</w:t>
      </w:r>
    </w:p>
    <w:p w14:paraId="1A86329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לא ישנה את הפרויקטים ולא יסטה מהם אלא אם קיבל את הסכמת המשרד לכך מראש ובכתב.</w:t>
      </w:r>
    </w:p>
    <w:p w14:paraId="294EE508"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הזוכה או מי מטעמו אינו רשאי להעביר או להסב את זכויותיו ע"פ הסכם זה, כולן או חלקן, לצד שלישי אלא בהסכמה מראש ובכתב מהמשרד.</w:t>
      </w:r>
    </w:p>
    <w:p w14:paraId="52B51D27"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במקרה בו חלה הפחתה במחיר רכיבי פרויקט וניתן להגדיל את כמות הציוד המותקן בשטח באופן בו החיסכון באנרגיה יגדל, רשאי הממונה לאשר השינוי, עד 30% ביחס להצעה המקורית, ובלבד ששיעור המענק שאושר בהסכם זה לא יעלה.</w:t>
      </w:r>
    </w:p>
    <w:p w14:paraId="092C3252"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כל שינוי מעבר לכך יועבר לאישור ועדת המכרזים, בכפוף לקבלת המלצת הממונה בעניין.</w:t>
      </w:r>
    </w:p>
    <w:p w14:paraId="7F931C66"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הזוכה מצהיר ומתחייב בזאת כלהלן:</w:t>
      </w:r>
    </w:p>
    <w:p w14:paraId="49B5602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יש באפשרותו הטכנית והמקצועית למלא אחר תנאי הסכם זה וכי, לפי מיטב ידיעתו ולאחר חקירה ודרישה, לא קיימת כל מניעה על פי כל דין או הסכם או אחרת להתקשרותו בהסכם זה.</w:t>
      </w:r>
    </w:p>
    <w:p w14:paraId="4E359B3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הוא יעשה את כל ההכנות הדרושות ואת הסידורים, שיהיו נחוצים לביצוע התוכנית באופן יעיל ומעולה ולשביעות רצונו של המשרד.</w:t>
      </w:r>
    </w:p>
    <w:p w14:paraId="798F9265"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tl/>
        </w:rPr>
      </w:pPr>
      <w:r w:rsidRPr="002B0592">
        <w:rPr>
          <w:rFonts w:ascii="David" w:hAnsi="David" w:cs="David"/>
          <w:sz w:val="24"/>
          <w:szCs w:val="24"/>
          <w:rtl/>
          <w:lang w:eastAsia="he-IL"/>
        </w:rPr>
        <w:t xml:space="preserve">קבלת מענק, השתתפות או תמריץ, נוסף על המענק שאושר ע"י המשרד לצורך מימוש הפרויקט, מהווה תמיכה נוספת (להלן: </w:t>
      </w:r>
      <w:r w:rsidRPr="002B0592">
        <w:rPr>
          <w:rFonts w:ascii="David" w:hAnsi="David" w:cs="David"/>
          <w:b/>
          <w:bCs/>
          <w:sz w:val="24"/>
          <w:szCs w:val="24"/>
          <w:rtl/>
          <w:lang w:eastAsia="he-IL"/>
        </w:rPr>
        <w:t>"תמיכה נוספת"</w:t>
      </w:r>
      <w:r w:rsidRPr="002B0592">
        <w:rPr>
          <w:rFonts w:ascii="David" w:hAnsi="David" w:cs="David"/>
          <w:sz w:val="24"/>
          <w:szCs w:val="24"/>
          <w:rtl/>
          <w:lang w:eastAsia="he-IL"/>
        </w:rPr>
        <w:t>). הזוכה</w:t>
      </w:r>
      <w:r w:rsidRPr="002B0592">
        <w:rPr>
          <w:rFonts w:ascii="David" w:hAnsi="David" w:cs="David"/>
          <w:sz w:val="24"/>
          <w:szCs w:val="24"/>
          <w:rtl/>
        </w:rPr>
        <w:t xml:space="preserve"> מתחייב להודיע למשרד ללא דיחוי על כל פנייה לגורם ממשלתי אחר לקבלת תמיכה נוספת, וליידע את המשרד, בכתב, על הפנייה ועל תוצאותיה. </w:t>
      </w:r>
    </w:p>
    <w:p w14:paraId="13F0269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הזוכה מתחייב כי סך המענק בתוספת ההון העצמי ובתוספת התמיכה הנוספת לא יעלה על עלויות הפרויקט.</w:t>
      </w:r>
    </w:p>
    <w:p w14:paraId="7F05A9C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כל </w:t>
      </w:r>
      <w:r w:rsidRPr="002B0592">
        <w:rPr>
          <w:rFonts w:ascii="David" w:hAnsi="David" w:cs="David"/>
          <w:sz w:val="24"/>
          <w:szCs w:val="24"/>
          <w:rtl/>
          <w:lang w:eastAsia="he-IL"/>
        </w:rPr>
        <w:t>המסמכים</w:t>
      </w:r>
      <w:r w:rsidRPr="002B0592">
        <w:rPr>
          <w:rFonts w:ascii="David" w:hAnsi="David" w:cs="David"/>
          <w:sz w:val="24"/>
          <w:szCs w:val="24"/>
          <w:rtl/>
        </w:rPr>
        <w:t xml:space="preserve"> שהוגשו בהצעה ומצורפים כנספח א' להסכם זה, מהווים מסגרת משפטית שלמה ומלאה לביצוע הפרויקטים במלואם.</w:t>
      </w:r>
    </w:p>
    <w:p w14:paraId="174FFEB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eastAsia="Times New Roman" w:hAnsi="David" w:cs="David"/>
          <w:sz w:val="24"/>
          <w:szCs w:val="24"/>
        </w:rPr>
      </w:pPr>
      <w:r w:rsidRPr="002B0592">
        <w:rPr>
          <w:rFonts w:ascii="David" w:eastAsia="Times New Roman" w:hAnsi="David" w:cs="David"/>
          <w:sz w:val="24"/>
          <w:szCs w:val="24"/>
          <w:rtl/>
        </w:rPr>
        <w:t xml:space="preserve">המציע מתחייב לא </w:t>
      </w:r>
      <w:r w:rsidRPr="002B0592">
        <w:rPr>
          <w:rFonts w:ascii="David" w:hAnsi="David" w:cs="David"/>
          <w:sz w:val="24"/>
          <w:szCs w:val="24"/>
          <w:rtl/>
          <w:lang w:eastAsia="he-IL"/>
        </w:rPr>
        <w:t>לשנות</w:t>
      </w:r>
      <w:r w:rsidRPr="002B0592">
        <w:rPr>
          <w:rFonts w:ascii="David" w:eastAsia="Times New Roman" w:hAnsi="David" w:cs="David"/>
          <w:sz w:val="24"/>
          <w:szCs w:val="24"/>
          <w:rtl/>
        </w:rPr>
        <w:t xml:space="preserve"> את הצעתו ולא לסטות ממנה אלא אם יקבל את הסכמת המשרד בכתב ומראש. יצוין כי, </w:t>
      </w:r>
      <w:r w:rsidRPr="002B0592">
        <w:rPr>
          <w:rFonts w:ascii="David" w:eastAsia="Times New Roman" w:hAnsi="David" w:cs="David"/>
          <w:color w:val="000000"/>
          <w:sz w:val="24"/>
          <w:szCs w:val="24"/>
          <w:rtl/>
        </w:rPr>
        <w:t>ועדת המכרזים תהיה רשאית לקבוע כללים מנחים לשינוי וסטייה מההצעה המקורית.</w:t>
      </w:r>
    </w:p>
    <w:p w14:paraId="72EC1D1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eastAsia="Times New Roman" w:hAnsi="David" w:cs="David"/>
          <w:color w:val="000000"/>
          <w:sz w:val="24"/>
          <w:szCs w:val="24"/>
          <w:rtl/>
        </w:rPr>
        <w:t xml:space="preserve">מבלי לגרוע מהאמור לעיל, למשרד שמורה הזכות לדחות על הסף בקשה לשינויים. </w:t>
      </w:r>
    </w:p>
    <w:p w14:paraId="67247D9A" w14:textId="77777777" w:rsidR="00F802BF" w:rsidRPr="002B0592" w:rsidRDefault="00F802BF" w:rsidP="00F802BF">
      <w:pPr>
        <w:pStyle w:val="75"/>
        <w:numPr>
          <w:ilvl w:val="0"/>
          <w:numId w:val="78"/>
        </w:numPr>
        <w:outlineLvl w:val="9"/>
        <w:rPr>
          <w:rFonts w:ascii="David" w:hAnsi="David"/>
          <w:sz w:val="24"/>
          <w:szCs w:val="24"/>
        </w:rPr>
      </w:pPr>
      <w:bookmarkStart w:id="3346" w:name="_Toc74824626"/>
      <w:bookmarkStart w:id="3347" w:name="_Toc74832116"/>
      <w:bookmarkStart w:id="3348" w:name="_Toc74833463"/>
      <w:bookmarkStart w:id="3349" w:name="_Toc74835033"/>
      <w:bookmarkStart w:id="3350" w:name="_Toc74838550"/>
      <w:bookmarkStart w:id="3351" w:name="_Toc75071245"/>
      <w:bookmarkStart w:id="3352" w:name="_Toc75173102"/>
      <w:bookmarkStart w:id="3353" w:name="_Toc75181349"/>
      <w:bookmarkStart w:id="3354" w:name="_Toc75186618"/>
      <w:bookmarkStart w:id="3355" w:name="_Toc75244225"/>
      <w:bookmarkStart w:id="3356" w:name="_Toc75250057"/>
      <w:bookmarkStart w:id="3357" w:name="_Toc75252338"/>
      <w:bookmarkStart w:id="3358" w:name="_Toc75331125"/>
      <w:bookmarkStart w:id="3359" w:name="_Toc75332456"/>
      <w:bookmarkStart w:id="3360" w:name="_Toc75441774"/>
      <w:bookmarkStart w:id="3361" w:name="_Toc75687984"/>
      <w:bookmarkStart w:id="3362" w:name="_Toc75688758"/>
      <w:bookmarkStart w:id="3363" w:name="_Toc75705478"/>
      <w:bookmarkStart w:id="3364" w:name="_Toc75709532"/>
      <w:bookmarkStart w:id="3365" w:name="_Toc75762308"/>
      <w:bookmarkStart w:id="3366" w:name="_Toc75873540"/>
      <w:bookmarkStart w:id="3367" w:name="_Toc76906481"/>
      <w:bookmarkStart w:id="3368" w:name="_Toc77233947"/>
      <w:bookmarkStart w:id="3369" w:name="_Toc80620696"/>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r w:rsidRPr="002B0592">
        <w:rPr>
          <w:rFonts w:ascii="David" w:hAnsi="David"/>
          <w:sz w:val="24"/>
          <w:szCs w:val="24"/>
          <w:rtl/>
        </w:rPr>
        <w:t>נציג המשרד</w:t>
      </w:r>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p>
    <w:p w14:paraId="7DF3682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מטעם המשרד על ביצוע השירותים נשוא קול קורא זה היא גב' עירית הייטנר שעיו (להלן: "</w:t>
      </w:r>
      <w:r w:rsidRPr="002B0592">
        <w:rPr>
          <w:rFonts w:ascii="David" w:hAnsi="David" w:cs="David"/>
          <w:b/>
          <w:bCs/>
          <w:sz w:val="24"/>
          <w:szCs w:val="24"/>
          <w:rtl/>
          <w:lang w:eastAsia="he-IL"/>
        </w:rPr>
        <w:t>הממונה</w:t>
      </w:r>
      <w:r w:rsidRPr="002B0592">
        <w:rPr>
          <w:rFonts w:ascii="David" w:hAnsi="David" w:cs="David"/>
          <w:sz w:val="24"/>
          <w:szCs w:val="24"/>
          <w:rtl/>
          <w:lang w:eastAsia="he-IL"/>
        </w:rPr>
        <w:t>") או מי שימונה מטעם המשרד.</w:t>
      </w:r>
    </w:p>
    <w:p w14:paraId="7DF010AF"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 xml:space="preserve">המשרד יהא רשאי להחליף את הממונה בכל עת לפי שיקול דעתו הבלעדי. </w:t>
      </w:r>
    </w:p>
    <w:p w14:paraId="7DBD0C78"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זכאי לעיין בכל מסמך ולקבל כל מסמך וכל מידע הקשור או הכרוך בביצוע הפרויקטים.</w:t>
      </w:r>
    </w:p>
    <w:p w14:paraId="58946462"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הממונה, או מי מטעמה, יהיה רשאי, בתיאום מראש עם המציע, להיכנס לכל מקום שבו מתנהלת עבודה כלשהי הקשורה או הכרוכה בביצוע הפרויקטים ולצפות בכל פעולה הקשורה או הכרוכה בביצועו.</w:t>
      </w:r>
    </w:p>
    <w:p w14:paraId="4FDBE921" w14:textId="77777777" w:rsidR="00F802BF" w:rsidRPr="002B0592" w:rsidRDefault="00F802BF" w:rsidP="00F802BF">
      <w:pPr>
        <w:pStyle w:val="75"/>
        <w:numPr>
          <w:ilvl w:val="0"/>
          <w:numId w:val="78"/>
        </w:numPr>
        <w:outlineLvl w:val="9"/>
        <w:rPr>
          <w:rFonts w:ascii="David" w:hAnsi="David"/>
          <w:sz w:val="24"/>
          <w:szCs w:val="24"/>
        </w:rPr>
      </w:pPr>
      <w:bookmarkStart w:id="3370" w:name="_Toc74824627"/>
      <w:bookmarkStart w:id="3371" w:name="_Toc74832117"/>
      <w:bookmarkStart w:id="3372" w:name="_Toc74833464"/>
      <w:bookmarkStart w:id="3373" w:name="_Toc74835034"/>
      <w:bookmarkStart w:id="3374" w:name="_Toc74838551"/>
      <w:bookmarkStart w:id="3375" w:name="_Toc75071246"/>
      <w:bookmarkStart w:id="3376" w:name="_Toc75173103"/>
      <w:bookmarkStart w:id="3377" w:name="_Toc75181350"/>
      <w:bookmarkStart w:id="3378" w:name="_Toc75186619"/>
      <w:bookmarkStart w:id="3379" w:name="_Toc75244226"/>
      <w:bookmarkStart w:id="3380" w:name="_Toc75250058"/>
      <w:bookmarkStart w:id="3381" w:name="_Toc75252339"/>
      <w:bookmarkStart w:id="3382" w:name="_Toc75331126"/>
      <w:bookmarkStart w:id="3383" w:name="_Toc75332457"/>
      <w:bookmarkStart w:id="3384" w:name="_Toc75441775"/>
      <w:bookmarkStart w:id="3385" w:name="_Toc75687985"/>
      <w:bookmarkStart w:id="3386" w:name="_Toc75688759"/>
      <w:bookmarkStart w:id="3387" w:name="_Toc75705479"/>
      <w:bookmarkStart w:id="3388" w:name="_Toc75709533"/>
      <w:bookmarkStart w:id="3389" w:name="_Toc75762309"/>
      <w:bookmarkStart w:id="3390" w:name="_Toc75873541"/>
      <w:bookmarkStart w:id="3391" w:name="_Toc76906482"/>
      <w:bookmarkStart w:id="3392" w:name="_Toc77233948"/>
      <w:bookmarkStart w:id="3393" w:name="_Toc80620697"/>
      <w:r w:rsidRPr="002B0592">
        <w:rPr>
          <w:rFonts w:ascii="David" w:hAnsi="David"/>
          <w:sz w:val="24"/>
          <w:szCs w:val="24"/>
          <w:rtl/>
        </w:rPr>
        <w:t>תקופת ההסכם</w:t>
      </w:r>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p>
    <w:p w14:paraId="428B758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הסכם זה נעשה לתקופה של 36 חודשים, החל מיום חתימת ההסכם. (להלן: </w:t>
      </w:r>
      <w:r w:rsidRPr="002B0592">
        <w:rPr>
          <w:rFonts w:ascii="David" w:hAnsi="David" w:cs="David"/>
          <w:b/>
          <w:bCs/>
          <w:sz w:val="24"/>
          <w:szCs w:val="24"/>
          <w:rtl/>
          <w:lang w:eastAsia="he-IL"/>
        </w:rPr>
        <w:t>"תקופת ההסכם"</w:t>
      </w:r>
      <w:r w:rsidRPr="002B0592">
        <w:rPr>
          <w:rFonts w:ascii="David" w:hAnsi="David" w:cs="David"/>
          <w:sz w:val="24"/>
          <w:szCs w:val="24"/>
          <w:rtl/>
          <w:lang w:eastAsia="he-IL"/>
        </w:rPr>
        <w:t>). ובכפוף למקור תקציבי.</w:t>
      </w:r>
    </w:p>
    <w:p w14:paraId="7B295E8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eastAsia="Calibri" w:hAnsi="David" w:cs="David"/>
          <w:sz w:val="24"/>
          <w:szCs w:val="24"/>
          <w:rtl/>
        </w:rPr>
        <w:t xml:space="preserve">למשרד בלבד, שמורה האופציה להאריך את תקופת ההסכם לתקופות נוספות, באופן יחסי מעת לעת, ובלבד שסך תקופת ההסכם לא תעלה על 5 שנים בסך </w:t>
      </w:r>
      <w:proofErr w:type="spellStart"/>
      <w:r w:rsidRPr="002B0592">
        <w:rPr>
          <w:rFonts w:ascii="David" w:eastAsia="Calibri" w:hAnsi="David" w:cs="David"/>
          <w:sz w:val="24"/>
          <w:szCs w:val="24"/>
          <w:rtl/>
        </w:rPr>
        <w:t>הכל</w:t>
      </w:r>
      <w:proofErr w:type="spellEnd"/>
      <w:r w:rsidRPr="002B0592">
        <w:rPr>
          <w:rFonts w:ascii="David" w:eastAsia="Calibri" w:hAnsi="David" w:cs="David"/>
          <w:sz w:val="24"/>
          <w:szCs w:val="24"/>
          <w:rtl/>
        </w:rPr>
        <w:t>.</w:t>
      </w:r>
    </w:p>
    <w:p w14:paraId="7D1CB66F" w14:textId="77777777" w:rsidR="00F802BF" w:rsidRPr="002B0592" w:rsidRDefault="00F802BF" w:rsidP="00F802BF">
      <w:pPr>
        <w:pStyle w:val="75"/>
        <w:numPr>
          <w:ilvl w:val="0"/>
          <w:numId w:val="78"/>
        </w:numPr>
        <w:outlineLvl w:val="9"/>
        <w:rPr>
          <w:rFonts w:ascii="David" w:hAnsi="David"/>
          <w:sz w:val="24"/>
          <w:szCs w:val="24"/>
        </w:rPr>
      </w:pPr>
      <w:bookmarkStart w:id="3394" w:name="_Ref73640442"/>
      <w:bookmarkStart w:id="3395" w:name="_Ref73640447"/>
      <w:bookmarkStart w:id="3396" w:name="_Ref73640490"/>
      <w:bookmarkStart w:id="3397" w:name="_Toc74824628"/>
      <w:bookmarkStart w:id="3398" w:name="_Toc74832118"/>
      <w:bookmarkStart w:id="3399" w:name="_Toc74833465"/>
      <w:bookmarkStart w:id="3400" w:name="_Toc74835035"/>
      <w:bookmarkStart w:id="3401" w:name="_Toc74838552"/>
      <w:bookmarkStart w:id="3402" w:name="_Toc75071247"/>
      <w:bookmarkStart w:id="3403" w:name="_Toc75173104"/>
      <w:bookmarkStart w:id="3404" w:name="_Toc75181351"/>
      <w:bookmarkStart w:id="3405" w:name="_Toc75186620"/>
      <w:bookmarkStart w:id="3406" w:name="_Toc75244227"/>
      <w:bookmarkStart w:id="3407" w:name="_Toc75250059"/>
      <w:bookmarkStart w:id="3408" w:name="_Toc75252340"/>
      <w:bookmarkStart w:id="3409" w:name="_Toc75331127"/>
      <w:bookmarkStart w:id="3410" w:name="_Toc75332458"/>
      <w:bookmarkStart w:id="3411" w:name="_Toc75441776"/>
      <w:bookmarkStart w:id="3412" w:name="_Toc75687986"/>
      <w:bookmarkStart w:id="3413" w:name="_Toc75688760"/>
      <w:bookmarkStart w:id="3414" w:name="_Toc75705480"/>
      <w:bookmarkStart w:id="3415" w:name="_Toc75709534"/>
      <w:bookmarkStart w:id="3416" w:name="_Toc75762310"/>
      <w:bookmarkStart w:id="3417" w:name="_Toc75873542"/>
      <w:bookmarkStart w:id="3418" w:name="_Ref76307768"/>
      <w:bookmarkStart w:id="3419" w:name="_Ref76307825"/>
      <w:bookmarkStart w:id="3420" w:name="_Ref76365173"/>
      <w:bookmarkStart w:id="3421" w:name="_Toc76906483"/>
      <w:bookmarkStart w:id="3422" w:name="_Toc77233949"/>
      <w:bookmarkStart w:id="3423" w:name="_Toc80620698"/>
      <w:r w:rsidRPr="002B0592">
        <w:rPr>
          <w:rFonts w:ascii="David" w:hAnsi="David"/>
          <w:sz w:val="24"/>
          <w:szCs w:val="24"/>
          <w:rtl/>
        </w:rPr>
        <w:t xml:space="preserve">תמורה </w:t>
      </w:r>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p>
    <w:p w14:paraId="518FCC8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תמורת ביצוע הפרויקטים שזכו במסגרת </w:t>
      </w:r>
      <w:r w:rsidRPr="002B0592">
        <w:rPr>
          <w:rFonts w:ascii="David" w:hAnsi="David" w:cs="David"/>
          <w:sz w:val="24"/>
          <w:szCs w:val="24"/>
          <w:rtl/>
          <w:lang w:eastAsia="he-IL"/>
        </w:rPr>
        <w:t>הקול</w:t>
      </w:r>
      <w:r w:rsidRPr="002B0592">
        <w:rPr>
          <w:rFonts w:ascii="David" w:hAnsi="David" w:cs="David"/>
          <w:sz w:val="24"/>
          <w:szCs w:val="24"/>
          <w:rtl/>
        </w:rPr>
        <w:t xml:space="preserve"> קורא ומילוי יתר התחייבויות הזוכה על פי הסכם זה, יעניק המשרד לזוכה את המענק המאושר, בגין הפרויקטים שזכו כמפורט להלן</w:t>
      </w:r>
      <w:r w:rsidRPr="002B0592">
        <w:rPr>
          <w:rFonts w:ascii="David" w:hAnsi="David" w:cs="David"/>
          <w:sz w:val="24"/>
          <w:szCs w:val="24"/>
        </w:rPr>
        <w:t>:</w:t>
      </w:r>
    </w:p>
    <w:tbl>
      <w:tblPr>
        <w:tblpPr w:leftFromText="180" w:rightFromText="180" w:vertAnchor="text" w:horzAnchor="margin" w:tblpXSpec="right" w:tblpY="-24"/>
        <w:bidiVisual/>
        <w:tblW w:w="7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ענקים לפרויקטים"/>
      </w:tblPr>
      <w:tblGrid>
        <w:gridCol w:w="715"/>
        <w:gridCol w:w="1678"/>
        <w:gridCol w:w="1929"/>
        <w:gridCol w:w="1600"/>
        <w:gridCol w:w="1080"/>
        <w:gridCol w:w="1080"/>
      </w:tblGrid>
      <w:tr w:rsidR="00F802BF" w:rsidRPr="002B0592" w14:paraId="2E857555" w14:textId="77777777" w:rsidTr="00BC2B65">
        <w:trPr>
          <w:trHeight w:val="285"/>
          <w:tblHeader/>
        </w:trPr>
        <w:tc>
          <w:tcPr>
            <w:tcW w:w="567" w:type="dxa"/>
            <w:shd w:val="clear" w:color="auto" w:fill="auto"/>
            <w:noWrap/>
            <w:vAlign w:val="bottom"/>
            <w:hideMark/>
          </w:tcPr>
          <w:p w14:paraId="14A5B81A" w14:textId="77777777" w:rsidR="00F802BF" w:rsidRPr="002B0592" w:rsidRDefault="00F802BF" w:rsidP="00BC2B65">
            <w:pPr>
              <w:jc w:val="both"/>
              <w:rPr>
                <w:rFonts w:ascii="David" w:hAnsi="David" w:cs="David"/>
                <w:color w:val="000000"/>
                <w:sz w:val="24"/>
                <w:szCs w:val="24"/>
              </w:rPr>
            </w:pPr>
            <w:proofErr w:type="spellStart"/>
            <w:r w:rsidRPr="002B0592">
              <w:rPr>
                <w:rFonts w:ascii="David" w:hAnsi="David" w:cs="David"/>
                <w:color w:val="000000"/>
                <w:sz w:val="24"/>
                <w:szCs w:val="24"/>
                <w:rtl/>
              </w:rPr>
              <w:t>מס"ד</w:t>
            </w:r>
            <w:proofErr w:type="spellEnd"/>
          </w:p>
        </w:tc>
        <w:tc>
          <w:tcPr>
            <w:tcW w:w="1678" w:type="dxa"/>
            <w:shd w:val="clear" w:color="auto" w:fill="auto"/>
            <w:noWrap/>
            <w:vAlign w:val="bottom"/>
            <w:hideMark/>
          </w:tcPr>
          <w:p w14:paraId="3494703F"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הפרויקט הזוכה</w:t>
            </w:r>
          </w:p>
        </w:tc>
        <w:tc>
          <w:tcPr>
            <w:tcW w:w="1929" w:type="dxa"/>
            <w:shd w:val="clear" w:color="auto" w:fill="auto"/>
            <w:noWrap/>
            <w:vAlign w:val="bottom"/>
            <w:hideMark/>
          </w:tcPr>
          <w:p w14:paraId="3DA30092"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 xml:space="preserve">המענק המאושר כולל מע"מ (₪) </w:t>
            </w:r>
          </w:p>
        </w:tc>
        <w:tc>
          <w:tcPr>
            <w:tcW w:w="1600" w:type="dxa"/>
            <w:shd w:val="clear" w:color="auto" w:fill="auto"/>
            <w:noWrap/>
            <w:vAlign w:val="bottom"/>
            <w:hideMark/>
          </w:tcPr>
          <w:p w14:paraId="3159B928"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אחוז ההשתתפות של המשרד מסך הפרויקט</w:t>
            </w:r>
          </w:p>
        </w:tc>
        <w:tc>
          <w:tcPr>
            <w:tcW w:w="1080" w:type="dxa"/>
            <w:shd w:val="clear" w:color="auto" w:fill="auto"/>
            <w:noWrap/>
            <w:vAlign w:val="bottom"/>
            <w:hideMark/>
          </w:tcPr>
          <w:p w14:paraId="5A20FE62"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הסל</w:t>
            </w:r>
          </w:p>
        </w:tc>
        <w:tc>
          <w:tcPr>
            <w:tcW w:w="1080" w:type="dxa"/>
            <w:shd w:val="clear" w:color="auto" w:fill="auto"/>
            <w:noWrap/>
            <w:vAlign w:val="bottom"/>
            <w:hideMark/>
          </w:tcPr>
          <w:p w14:paraId="3ECBE10D" w14:textId="77777777" w:rsidR="00F802BF" w:rsidRPr="002B0592" w:rsidRDefault="00F802BF" w:rsidP="00BC2B65">
            <w:pPr>
              <w:jc w:val="both"/>
              <w:rPr>
                <w:rFonts w:ascii="David" w:hAnsi="David" w:cs="David"/>
                <w:color w:val="000000"/>
                <w:sz w:val="24"/>
                <w:szCs w:val="24"/>
                <w:rtl/>
              </w:rPr>
            </w:pPr>
            <w:r w:rsidRPr="002B0592">
              <w:rPr>
                <w:rFonts w:ascii="David" w:hAnsi="David" w:cs="David"/>
                <w:color w:val="000000"/>
                <w:sz w:val="24"/>
                <w:szCs w:val="24"/>
                <w:rtl/>
              </w:rPr>
              <w:t>הערות</w:t>
            </w:r>
          </w:p>
        </w:tc>
      </w:tr>
      <w:tr w:rsidR="00F802BF" w:rsidRPr="002B0592" w14:paraId="0DCF84FC" w14:textId="77777777" w:rsidTr="00BC2B65">
        <w:trPr>
          <w:trHeight w:val="285"/>
        </w:trPr>
        <w:tc>
          <w:tcPr>
            <w:tcW w:w="567" w:type="dxa"/>
            <w:shd w:val="clear" w:color="auto" w:fill="auto"/>
            <w:noWrap/>
            <w:vAlign w:val="bottom"/>
            <w:hideMark/>
          </w:tcPr>
          <w:p w14:paraId="50F30DE7" w14:textId="77777777" w:rsidR="00F802BF" w:rsidRPr="002B0592" w:rsidRDefault="00F802BF" w:rsidP="00BC2B65">
            <w:pPr>
              <w:bidi w:val="0"/>
              <w:jc w:val="both"/>
              <w:rPr>
                <w:rFonts w:ascii="David" w:hAnsi="David" w:cs="David"/>
                <w:color w:val="000000"/>
                <w:sz w:val="24"/>
                <w:szCs w:val="24"/>
                <w:rtl/>
              </w:rPr>
            </w:pPr>
            <w:r w:rsidRPr="002B0592">
              <w:rPr>
                <w:rFonts w:ascii="David" w:hAnsi="David" w:cs="David"/>
                <w:color w:val="000000"/>
                <w:sz w:val="24"/>
                <w:szCs w:val="24"/>
              </w:rPr>
              <w:t>1</w:t>
            </w:r>
          </w:p>
        </w:tc>
        <w:tc>
          <w:tcPr>
            <w:tcW w:w="1678" w:type="dxa"/>
            <w:shd w:val="clear" w:color="auto" w:fill="auto"/>
            <w:noWrap/>
            <w:vAlign w:val="bottom"/>
            <w:hideMark/>
          </w:tcPr>
          <w:p w14:paraId="17693076"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3974D4A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520F67A1"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34077E94"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1E8FCD9B" w14:textId="77777777" w:rsidR="00F802BF" w:rsidRPr="002B0592" w:rsidRDefault="00F802BF" w:rsidP="00BC2B65">
            <w:pPr>
              <w:bidi w:val="0"/>
              <w:jc w:val="both"/>
              <w:rPr>
                <w:rFonts w:ascii="David" w:hAnsi="David" w:cs="David"/>
                <w:sz w:val="24"/>
                <w:szCs w:val="24"/>
              </w:rPr>
            </w:pPr>
          </w:p>
        </w:tc>
      </w:tr>
      <w:tr w:rsidR="00F802BF" w:rsidRPr="002B0592" w14:paraId="6890413A" w14:textId="77777777" w:rsidTr="00BC2B65">
        <w:trPr>
          <w:trHeight w:val="285"/>
        </w:trPr>
        <w:tc>
          <w:tcPr>
            <w:tcW w:w="567" w:type="dxa"/>
            <w:shd w:val="clear" w:color="auto" w:fill="auto"/>
            <w:noWrap/>
            <w:vAlign w:val="bottom"/>
            <w:hideMark/>
          </w:tcPr>
          <w:p w14:paraId="6D2D6A92"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2</w:t>
            </w:r>
          </w:p>
        </w:tc>
        <w:tc>
          <w:tcPr>
            <w:tcW w:w="1678" w:type="dxa"/>
            <w:shd w:val="clear" w:color="auto" w:fill="auto"/>
            <w:noWrap/>
            <w:vAlign w:val="bottom"/>
            <w:hideMark/>
          </w:tcPr>
          <w:p w14:paraId="025E57A2"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7854873D"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5DD52180"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54732376"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60243849" w14:textId="77777777" w:rsidR="00F802BF" w:rsidRPr="002B0592" w:rsidRDefault="00F802BF" w:rsidP="00BC2B65">
            <w:pPr>
              <w:bidi w:val="0"/>
              <w:jc w:val="both"/>
              <w:rPr>
                <w:rFonts w:ascii="David" w:hAnsi="David" w:cs="David"/>
                <w:sz w:val="24"/>
                <w:szCs w:val="24"/>
              </w:rPr>
            </w:pPr>
          </w:p>
        </w:tc>
      </w:tr>
      <w:tr w:rsidR="00F802BF" w:rsidRPr="002B0592" w14:paraId="18339E4C" w14:textId="77777777" w:rsidTr="00BC2B65">
        <w:trPr>
          <w:trHeight w:val="285"/>
        </w:trPr>
        <w:tc>
          <w:tcPr>
            <w:tcW w:w="567" w:type="dxa"/>
            <w:shd w:val="clear" w:color="auto" w:fill="auto"/>
            <w:noWrap/>
            <w:vAlign w:val="bottom"/>
            <w:hideMark/>
          </w:tcPr>
          <w:p w14:paraId="01233FD1"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3</w:t>
            </w:r>
          </w:p>
        </w:tc>
        <w:tc>
          <w:tcPr>
            <w:tcW w:w="1678" w:type="dxa"/>
            <w:shd w:val="clear" w:color="auto" w:fill="auto"/>
            <w:noWrap/>
            <w:vAlign w:val="bottom"/>
            <w:hideMark/>
          </w:tcPr>
          <w:p w14:paraId="4053DE10"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C7ADAF0" w14:textId="77777777" w:rsidR="00F802BF" w:rsidRPr="002B0592" w:rsidRDefault="00F802BF" w:rsidP="00BC2B65">
            <w:pPr>
              <w:bidi w:val="0"/>
              <w:jc w:val="both"/>
              <w:rPr>
                <w:rFonts w:ascii="David" w:hAnsi="David" w:cs="David"/>
                <w:sz w:val="24"/>
                <w:szCs w:val="24"/>
                <w:rtl/>
              </w:rPr>
            </w:pPr>
          </w:p>
        </w:tc>
        <w:tc>
          <w:tcPr>
            <w:tcW w:w="1600" w:type="dxa"/>
            <w:shd w:val="clear" w:color="auto" w:fill="auto"/>
            <w:noWrap/>
            <w:vAlign w:val="bottom"/>
            <w:hideMark/>
          </w:tcPr>
          <w:p w14:paraId="402E074C"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40DACDD8"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517AC24" w14:textId="77777777" w:rsidR="00F802BF" w:rsidRPr="002B0592" w:rsidRDefault="00F802BF" w:rsidP="00BC2B65">
            <w:pPr>
              <w:bidi w:val="0"/>
              <w:jc w:val="both"/>
              <w:rPr>
                <w:rFonts w:ascii="David" w:hAnsi="David" w:cs="David"/>
                <w:sz w:val="24"/>
                <w:szCs w:val="24"/>
              </w:rPr>
            </w:pPr>
          </w:p>
        </w:tc>
      </w:tr>
      <w:tr w:rsidR="00F802BF" w:rsidRPr="002B0592" w14:paraId="63F8FF21" w14:textId="77777777" w:rsidTr="00BC2B65">
        <w:trPr>
          <w:trHeight w:val="285"/>
        </w:trPr>
        <w:tc>
          <w:tcPr>
            <w:tcW w:w="567" w:type="dxa"/>
            <w:shd w:val="clear" w:color="auto" w:fill="auto"/>
            <w:noWrap/>
            <w:vAlign w:val="bottom"/>
            <w:hideMark/>
          </w:tcPr>
          <w:p w14:paraId="0F4C8C73"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4</w:t>
            </w:r>
          </w:p>
        </w:tc>
        <w:tc>
          <w:tcPr>
            <w:tcW w:w="1678" w:type="dxa"/>
            <w:shd w:val="clear" w:color="auto" w:fill="auto"/>
            <w:noWrap/>
            <w:vAlign w:val="bottom"/>
            <w:hideMark/>
          </w:tcPr>
          <w:p w14:paraId="06B4CC28"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108CCB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29A31699"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0A6BE4D"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47DF7E31" w14:textId="77777777" w:rsidR="00F802BF" w:rsidRPr="002B0592" w:rsidRDefault="00F802BF" w:rsidP="00BC2B65">
            <w:pPr>
              <w:bidi w:val="0"/>
              <w:jc w:val="both"/>
              <w:rPr>
                <w:rFonts w:ascii="David" w:hAnsi="David" w:cs="David"/>
                <w:sz w:val="24"/>
                <w:szCs w:val="24"/>
              </w:rPr>
            </w:pPr>
          </w:p>
        </w:tc>
      </w:tr>
      <w:tr w:rsidR="00F802BF" w:rsidRPr="002B0592" w14:paraId="49E7A63E" w14:textId="77777777" w:rsidTr="00BC2B65">
        <w:trPr>
          <w:trHeight w:val="285"/>
        </w:trPr>
        <w:tc>
          <w:tcPr>
            <w:tcW w:w="567" w:type="dxa"/>
            <w:shd w:val="clear" w:color="auto" w:fill="auto"/>
            <w:noWrap/>
            <w:vAlign w:val="bottom"/>
            <w:hideMark/>
          </w:tcPr>
          <w:p w14:paraId="62609351"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5</w:t>
            </w:r>
          </w:p>
        </w:tc>
        <w:tc>
          <w:tcPr>
            <w:tcW w:w="1678" w:type="dxa"/>
            <w:shd w:val="clear" w:color="auto" w:fill="auto"/>
            <w:noWrap/>
            <w:vAlign w:val="bottom"/>
            <w:hideMark/>
          </w:tcPr>
          <w:p w14:paraId="2E006DB5"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617D8614"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278D987D"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E1FCA79"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4A786B5" w14:textId="77777777" w:rsidR="00F802BF" w:rsidRPr="002B0592" w:rsidRDefault="00F802BF" w:rsidP="00BC2B65">
            <w:pPr>
              <w:bidi w:val="0"/>
              <w:jc w:val="both"/>
              <w:rPr>
                <w:rFonts w:ascii="David" w:hAnsi="David" w:cs="David"/>
                <w:sz w:val="24"/>
                <w:szCs w:val="24"/>
              </w:rPr>
            </w:pPr>
          </w:p>
        </w:tc>
      </w:tr>
      <w:tr w:rsidR="00F802BF" w:rsidRPr="002B0592" w14:paraId="438EAC42" w14:textId="77777777" w:rsidTr="00BC2B65">
        <w:trPr>
          <w:trHeight w:val="285"/>
        </w:trPr>
        <w:tc>
          <w:tcPr>
            <w:tcW w:w="567" w:type="dxa"/>
            <w:shd w:val="clear" w:color="auto" w:fill="auto"/>
            <w:noWrap/>
            <w:vAlign w:val="bottom"/>
            <w:hideMark/>
          </w:tcPr>
          <w:p w14:paraId="56E18638" w14:textId="77777777" w:rsidR="00F802BF" w:rsidRPr="002B0592" w:rsidRDefault="00F802BF" w:rsidP="00BC2B65">
            <w:pPr>
              <w:bidi w:val="0"/>
              <w:jc w:val="both"/>
              <w:rPr>
                <w:rFonts w:ascii="David" w:hAnsi="David" w:cs="David"/>
                <w:color w:val="000000"/>
                <w:sz w:val="24"/>
                <w:szCs w:val="24"/>
              </w:rPr>
            </w:pPr>
            <w:r w:rsidRPr="002B0592">
              <w:rPr>
                <w:rFonts w:ascii="David" w:hAnsi="David" w:cs="David"/>
                <w:color w:val="000000"/>
                <w:sz w:val="24"/>
                <w:szCs w:val="24"/>
              </w:rPr>
              <w:t>6</w:t>
            </w:r>
          </w:p>
        </w:tc>
        <w:tc>
          <w:tcPr>
            <w:tcW w:w="1678" w:type="dxa"/>
            <w:shd w:val="clear" w:color="auto" w:fill="auto"/>
            <w:noWrap/>
            <w:vAlign w:val="bottom"/>
            <w:hideMark/>
          </w:tcPr>
          <w:p w14:paraId="24E6E930" w14:textId="77777777" w:rsidR="00F802BF" w:rsidRPr="002B0592" w:rsidRDefault="00F802BF" w:rsidP="00BC2B65">
            <w:pPr>
              <w:bidi w:val="0"/>
              <w:jc w:val="both"/>
              <w:rPr>
                <w:rFonts w:ascii="David" w:hAnsi="David" w:cs="David"/>
                <w:color w:val="000000"/>
                <w:sz w:val="24"/>
                <w:szCs w:val="24"/>
              </w:rPr>
            </w:pPr>
          </w:p>
        </w:tc>
        <w:tc>
          <w:tcPr>
            <w:tcW w:w="1929" w:type="dxa"/>
            <w:shd w:val="clear" w:color="auto" w:fill="auto"/>
            <w:noWrap/>
            <w:vAlign w:val="bottom"/>
            <w:hideMark/>
          </w:tcPr>
          <w:p w14:paraId="498C9DEB" w14:textId="77777777" w:rsidR="00F802BF" w:rsidRPr="002B0592" w:rsidRDefault="00F802BF" w:rsidP="00BC2B65">
            <w:pPr>
              <w:bidi w:val="0"/>
              <w:jc w:val="both"/>
              <w:rPr>
                <w:rFonts w:ascii="David" w:hAnsi="David" w:cs="David"/>
                <w:sz w:val="24"/>
                <w:szCs w:val="24"/>
              </w:rPr>
            </w:pPr>
          </w:p>
        </w:tc>
        <w:tc>
          <w:tcPr>
            <w:tcW w:w="1600" w:type="dxa"/>
            <w:shd w:val="clear" w:color="auto" w:fill="auto"/>
            <w:noWrap/>
            <w:vAlign w:val="bottom"/>
            <w:hideMark/>
          </w:tcPr>
          <w:p w14:paraId="32932527"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52050868"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26206350" w14:textId="77777777" w:rsidR="00F802BF" w:rsidRPr="002B0592" w:rsidRDefault="00F802BF" w:rsidP="00BC2B65">
            <w:pPr>
              <w:bidi w:val="0"/>
              <w:jc w:val="both"/>
              <w:rPr>
                <w:rFonts w:ascii="David" w:hAnsi="David" w:cs="David"/>
                <w:sz w:val="24"/>
                <w:szCs w:val="24"/>
              </w:rPr>
            </w:pPr>
          </w:p>
        </w:tc>
      </w:tr>
      <w:tr w:rsidR="00F802BF" w:rsidRPr="002B0592" w14:paraId="1EC2C389" w14:textId="77777777" w:rsidTr="00BC2B65">
        <w:trPr>
          <w:trHeight w:val="915"/>
        </w:trPr>
        <w:tc>
          <w:tcPr>
            <w:tcW w:w="567" w:type="dxa"/>
            <w:shd w:val="clear" w:color="auto" w:fill="auto"/>
            <w:noWrap/>
            <w:vAlign w:val="bottom"/>
            <w:hideMark/>
          </w:tcPr>
          <w:p w14:paraId="537342A8" w14:textId="77777777" w:rsidR="00F802BF" w:rsidRPr="002B0592" w:rsidRDefault="00F802BF" w:rsidP="00BC2B65">
            <w:pPr>
              <w:bidi w:val="0"/>
              <w:jc w:val="both"/>
              <w:rPr>
                <w:rFonts w:ascii="David" w:hAnsi="David" w:cs="David"/>
                <w:sz w:val="24"/>
                <w:szCs w:val="24"/>
              </w:rPr>
            </w:pPr>
          </w:p>
        </w:tc>
        <w:tc>
          <w:tcPr>
            <w:tcW w:w="1678" w:type="dxa"/>
            <w:shd w:val="clear" w:color="auto" w:fill="auto"/>
            <w:vAlign w:val="bottom"/>
            <w:hideMark/>
          </w:tcPr>
          <w:p w14:paraId="07D10957" w14:textId="77777777" w:rsidR="00F802BF" w:rsidRPr="002B0592" w:rsidRDefault="00F802BF" w:rsidP="00BC2B65">
            <w:pPr>
              <w:jc w:val="both"/>
              <w:rPr>
                <w:rFonts w:ascii="David" w:hAnsi="David" w:cs="David"/>
                <w:color w:val="000000"/>
                <w:sz w:val="24"/>
                <w:szCs w:val="24"/>
              </w:rPr>
            </w:pPr>
            <w:r w:rsidRPr="002B0592">
              <w:rPr>
                <w:rFonts w:ascii="David" w:hAnsi="David" w:cs="David"/>
                <w:color w:val="000000"/>
                <w:sz w:val="24"/>
                <w:szCs w:val="24"/>
                <w:rtl/>
              </w:rPr>
              <w:t>ההיקף הכולל של המענקים המאושרים:</w:t>
            </w:r>
          </w:p>
        </w:tc>
        <w:tc>
          <w:tcPr>
            <w:tcW w:w="1929" w:type="dxa"/>
            <w:shd w:val="clear" w:color="auto" w:fill="auto"/>
            <w:noWrap/>
            <w:vAlign w:val="bottom"/>
            <w:hideMark/>
          </w:tcPr>
          <w:p w14:paraId="79600E11" w14:textId="77777777" w:rsidR="00F802BF" w:rsidRPr="002B0592" w:rsidRDefault="00F802BF" w:rsidP="00BC2B65">
            <w:pPr>
              <w:bidi w:val="0"/>
              <w:jc w:val="both"/>
              <w:rPr>
                <w:rFonts w:ascii="David" w:hAnsi="David" w:cs="David"/>
                <w:color w:val="000000"/>
                <w:sz w:val="24"/>
                <w:szCs w:val="24"/>
                <w:rtl/>
              </w:rPr>
            </w:pPr>
            <w:r w:rsidRPr="002B0592">
              <w:rPr>
                <w:rFonts w:ascii="David" w:hAnsi="David" w:cs="David"/>
                <w:color w:val="000000"/>
                <w:sz w:val="24"/>
                <w:szCs w:val="24"/>
              </w:rPr>
              <w:t>___________</w:t>
            </w:r>
          </w:p>
        </w:tc>
        <w:tc>
          <w:tcPr>
            <w:tcW w:w="1600" w:type="dxa"/>
            <w:shd w:val="clear" w:color="auto" w:fill="auto"/>
            <w:noWrap/>
            <w:vAlign w:val="bottom"/>
            <w:hideMark/>
          </w:tcPr>
          <w:p w14:paraId="75089C9B" w14:textId="77777777" w:rsidR="00F802BF" w:rsidRPr="002B0592" w:rsidRDefault="00F802BF" w:rsidP="00BC2B65">
            <w:pPr>
              <w:bidi w:val="0"/>
              <w:jc w:val="both"/>
              <w:rPr>
                <w:rFonts w:ascii="David" w:hAnsi="David" w:cs="David"/>
                <w:color w:val="000000"/>
                <w:sz w:val="24"/>
                <w:szCs w:val="24"/>
              </w:rPr>
            </w:pPr>
          </w:p>
        </w:tc>
        <w:tc>
          <w:tcPr>
            <w:tcW w:w="1080" w:type="dxa"/>
            <w:shd w:val="clear" w:color="auto" w:fill="auto"/>
            <w:noWrap/>
            <w:vAlign w:val="bottom"/>
            <w:hideMark/>
          </w:tcPr>
          <w:p w14:paraId="666CDF04" w14:textId="77777777" w:rsidR="00F802BF" w:rsidRPr="002B0592" w:rsidRDefault="00F802BF" w:rsidP="00BC2B65">
            <w:pPr>
              <w:bidi w:val="0"/>
              <w:jc w:val="both"/>
              <w:rPr>
                <w:rFonts w:ascii="David" w:hAnsi="David" w:cs="David"/>
                <w:sz w:val="24"/>
                <w:szCs w:val="24"/>
              </w:rPr>
            </w:pPr>
          </w:p>
        </w:tc>
        <w:tc>
          <w:tcPr>
            <w:tcW w:w="1080" w:type="dxa"/>
            <w:shd w:val="clear" w:color="auto" w:fill="auto"/>
            <w:noWrap/>
            <w:vAlign w:val="bottom"/>
            <w:hideMark/>
          </w:tcPr>
          <w:p w14:paraId="79B48E44" w14:textId="77777777" w:rsidR="00F802BF" w:rsidRPr="002B0592" w:rsidRDefault="00F802BF" w:rsidP="00BC2B65">
            <w:pPr>
              <w:bidi w:val="0"/>
              <w:jc w:val="both"/>
              <w:rPr>
                <w:rFonts w:ascii="David" w:hAnsi="David" w:cs="David"/>
                <w:sz w:val="24"/>
                <w:szCs w:val="24"/>
              </w:rPr>
            </w:pPr>
          </w:p>
        </w:tc>
      </w:tr>
    </w:tbl>
    <w:p w14:paraId="30D429ED" w14:textId="77777777" w:rsidR="00F802BF" w:rsidRPr="002B0592" w:rsidRDefault="00F802BF" w:rsidP="00F802BF">
      <w:pPr>
        <w:pStyle w:val="af5"/>
        <w:numPr>
          <w:ilvl w:val="0"/>
          <w:numId w:val="89"/>
        </w:numPr>
        <w:spacing w:before="120" w:after="80" w:line="360" w:lineRule="auto"/>
        <w:ind w:right="567"/>
        <w:jc w:val="both"/>
        <w:rPr>
          <w:rFonts w:ascii="David" w:hAnsi="David"/>
          <w:szCs w:val="24"/>
        </w:rPr>
      </w:pPr>
      <w:r w:rsidRPr="002B0592">
        <w:rPr>
          <w:rFonts w:ascii="David" w:hAnsi="David"/>
          <w:szCs w:val="24"/>
          <w:rtl/>
        </w:rPr>
        <w:t>השורות בטבלה תתעדכנה בהתאם לפרויקטים הזוכים.</w:t>
      </w:r>
    </w:p>
    <w:p w14:paraId="565923B1" w14:textId="77777777" w:rsidR="00F802BF" w:rsidRPr="002B0592" w:rsidRDefault="00F802BF" w:rsidP="00F802BF">
      <w:pPr>
        <w:ind w:left="670" w:firstLine="284"/>
        <w:jc w:val="both"/>
        <w:rPr>
          <w:rFonts w:ascii="David" w:hAnsi="David" w:cs="David"/>
          <w:sz w:val="24"/>
          <w:szCs w:val="24"/>
          <w:rtl/>
        </w:rPr>
      </w:pPr>
      <w:r w:rsidRPr="002B0592">
        <w:rPr>
          <w:rFonts w:ascii="David" w:hAnsi="David" w:cs="David"/>
          <w:sz w:val="24"/>
          <w:szCs w:val="24"/>
          <w:rtl/>
        </w:rPr>
        <w:t>היקף ההתקשרות הכולל לא יעלה על ______________ ₪, כולל מע"</w:t>
      </w:r>
      <w:r w:rsidRPr="002B0592" w:rsidDel="00BA24A7">
        <w:rPr>
          <w:rFonts w:ascii="David" w:hAnsi="David" w:cs="David"/>
          <w:sz w:val="24"/>
          <w:szCs w:val="24"/>
          <w:rtl/>
        </w:rPr>
        <w:t>מ</w:t>
      </w:r>
      <w:r w:rsidRPr="002B0592">
        <w:rPr>
          <w:rFonts w:ascii="David" w:hAnsi="David" w:cs="David"/>
          <w:sz w:val="24"/>
          <w:szCs w:val="24"/>
          <w:rtl/>
        </w:rPr>
        <w:t>.</w:t>
      </w:r>
    </w:p>
    <w:p w14:paraId="34BB18CA" w14:textId="77777777" w:rsidR="00F802BF" w:rsidRPr="002B0592" w:rsidRDefault="00F802BF" w:rsidP="00F802BF">
      <w:pPr>
        <w:jc w:val="both"/>
        <w:rPr>
          <w:rFonts w:ascii="David" w:hAnsi="David" w:cs="David"/>
          <w:sz w:val="24"/>
          <w:szCs w:val="24"/>
        </w:rPr>
      </w:pPr>
    </w:p>
    <w:p w14:paraId="08B2CEE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lastRenderedPageBreak/>
        <w:t>מוסכם בזה, כי במהלך תקופת הביצוע ולאחריה, לא ישולם כל תשלום עבור הפרויקטים ולא בקשר איתם או כל הנובע מהם, לא לזוכה ולא לכל אדם או גוף אחר,</w:t>
      </w:r>
      <w:r w:rsidRPr="002B0592" w:rsidDel="006B1254">
        <w:rPr>
          <w:rFonts w:ascii="David" w:hAnsi="David" w:cs="David"/>
          <w:sz w:val="24"/>
          <w:szCs w:val="24"/>
          <w:rtl/>
        </w:rPr>
        <w:t xml:space="preserve"> </w:t>
      </w:r>
      <w:r w:rsidRPr="002B0592">
        <w:rPr>
          <w:rFonts w:ascii="David" w:hAnsi="David" w:cs="David"/>
          <w:sz w:val="24"/>
          <w:szCs w:val="24"/>
          <w:rtl/>
        </w:rPr>
        <w:t xml:space="preserve">פרט למענקים המאושרים המפורטים בטבלה </w:t>
      </w:r>
      <w:proofErr w:type="spellStart"/>
      <w:r w:rsidRPr="002B0592">
        <w:rPr>
          <w:rFonts w:ascii="David" w:hAnsi="David" w:cs="David"/>
          <w:sz w:val="24"/>
          <w:szCs w:val="24"/>
          <w:rtl/>
        </w:rPr>
        <w:t>שבס"ק</w:t>
      </w:r>
      <w:proofErr w:type="spellEnd"/>
      <w:r w:rsidRPr="002B0592">
        <w:rPr>
          <w:rFonts w:ascii="David" w:hAnsi="David" w:cs="David"/>
          <w:sz w:val="24"/>
          <w:szCs w:val="24"/>
          <w:rtl/>
        </w:rPr>
        <w:t xml:space="preserve"> א' לעיל.</w:t>
      </w:r>
    </w:p>
    <w:p w14:paraId="4EB865B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מובהר, כי כל הסכומים הקבועים בקול קורא זה </w:t>
      </w:r>
      <w:r w:rsidRPr="002B0592">
        <w:rPr>
          <w:rFonts w:ascii="David" w:hAnsi="David" w:cs="David"/>
          <w:sz w:val="24"/>
          <w:szCs w:val="24"/>
          <w:rtl/>
          <w:lang w:eastAsia="he-IL"/>
        </w:rPr>
        <w:t>כוללים</w:t>
      </w:r>
      <w:r w:rsidRPr="002B0592">
        <w:rPr>
          <w:rFonts w:ascii="David" w:hAnsi="David" w:cs="David"/>
          <w:sz w:val="24"/>
          <w:szCs w:val="24"/>
          <w:rtl/>
        </w:rPr>
        <w:t xml:space="preserve"> מע"מ במידה וקיימת חובת תשלום מע"מ בהתאם לכל דין.</w:t>
      </w:r>
    </w:p>
    <w:p w14:paraId="1323B3C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היקף המענק המקסימלי שיוענק למציע עבור כלל הפרויקטים שיגיש, לא יעלה על סך של 5,000,000 ₪, כולל כל ההוצאות, לרבות תשלום כל מס, למשרד שמורה הזכות להגדיל את המענק המקסימלי בהתאם להוראות הקול קורא ולשיקול דעתו הבלעדי.</w:t>
      </w:r>
    </w:p>
    <w:p w14:paraId="5BB43134"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Pr>
      </w:pPr>
      <w:r w:rsidRPr="002B0592">
        <w:rPr>
          <w:rFonts w:ascii="David" w:hAnsi="David" w:cs="David"/>
          <w:sz w:val="24"/>
          <w:szCs w:val="24"/>
          <w:rtl/>
        </w:rPr>
        <w:t xml:space="preserve">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w:t>
      </w:r>
      <w:proofErr w:type="spellStart"/>
      <w:r w:rsidRPr="002B0592">
        <w:rPr>
          <w:rFonts w:ascii="David" w:hAnsi="David" w:cs="David"/>
          <w:sz w:val="24"/>
          <w:szCs w:val="24"/>
          <w:rtl/>
        </w:rPr>
        <w:t>החשובנית</w:t>
      </w:r>
      <w:proofErr w:type="spellEnd"/>
      <w:r w:rsidRPr="002B0592">
        <w:rPr>
          <w:rFonts w:ascii="David" w:hAnsi="David" w:cs="David"/>
          <w:sz w:val="24"/>
          <w:szCs w:val="24"/>
          <w:rtl/>
        </w:rPr>
        <w:t xml:space="preserve"> רק 25 שקלים.</w:t>
      </w:r>
    </w:p>
    <w:p w14:paraId="2AD09147"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b/>
          <w:bCs/>
          <w:sz w:val="24"/>
          <w:szCs w:val="24"/>
        </w:rPr>
      </w:pPr>
      <w:r w:rsidRPr="002B0592">
        <w:rPr>
          <w:rFonts w:ascii="David" w:hAnsi="David" w:cs="David"/>
          <w:sz w:val="24"/>
          <w:szCs w:val="24"/>
          <w:rtl/>
        </w:rPr>
        <w:t xml:space="preserve">ההיקף </w:t>
      </w:r>
      <w:r w:rsidRPr="002B0592">
        <w:rPr>
          <w:rFonts w:ascii="David" w:hAnsi="David" w:cs="David"/>
          <w:sz w:val="24"/>
          <w:szCs w:val="24"/>
          <w:rtl/>
          <w:lang w:eastAsia="he-IL"/>
        </w:rPr>
        <w:t>הכולל</w:t>
      </w:r>
      <w:r w:rsidRPr="002B0592">
        <w:rPr>
          <w:rFonts w:ascii="David" w:hAnsi="David" w:cs="David"/>
          <w:sz w:val="24"/>
          <w:szCs w:val="24"/>
          <w:rtl/>
        </w:rPr>
        <w:t xml:space="preserve"> של המענקים המאושרים לכל אחד מהפרויקטים המפורטים בסעיף 6א לעיל, יחולק למענקים נפרדים עבור כל אחד מהפרויקטים. אבני הדרך לתשלום כל מענק יהיו בהתאם לתנאים המפורטים להלן:</w:t>
      </w:r>
    </w:p>
    <w:p w14:paraId="1E620E29" w14:textId="77777777" w:rsidR="00F802BF" w:rsidRPr="002B0592" w:rsidRDefault="00F802BF" w:rsidP="00F802BF">
      <w:pPr>
        <w:spacing w:before="80" w:after="80" w:line="360" w:lineRule="auto"/>
        <w:ind w:left="851" w:right="567"/>
        <w:jc w:val="both"/>
        <w:rPr>
          <w:rFonts w:ascii="David" w:hAnsi="David" w:cs="David"/>
          <w:sz w:val="24"/>
          <w:szCs w:val="24"/>
        </w:rPr>
      </w:pPr>
    </w:p>
    <w:tbl>
      <w:tblPr>
        <w:tblStyle w:val="afb"/>
        <w:tblpPr w:leftFromText="180" w:rightFromText="180" w:vertAnchor="text" w:horzAnchor="margin" w:tblpXSpec="right" w:tblpY="101"/>
        <w:bidiVisual/>
        <w:tblW w:w="8961" w:type="dxa"/>
        <w:tblLook w:val="04A0" w:firstRow="1" w:lastRow="0" w:firstColumn="1" w:lastColumn="0" w:noHBand="0" w:noVBand="1"/>
        <w:tblCaption w:val="טבלת סוגי מענק"/>
      </w:tblPr>
      <w:tblGrid>
        <w:gridCol w:w="3017"/>
        <w:gridCol w:w="2973"/>
        <w:gridCol w:w="2971"/>
      </w:tblGrid>
      <w:tr w:rsidR="00F802BF" w:rsidRPr="002B0592" w14:paraId="6C209ABC" w14:textId="77777777" w:rsidTr="00BC2B65">
        <w:trPr>
          <w:trHeight w:val="360"/>
          <w:tblHeader/>
        </w:trPr>
        <w:tc>
          <w:tcPr>
            <w:tcW w:w="3017" w:type="dxa"/>
            <w:shd w:val="clear" w:color="auto" w:fill="D9D9D9" w:themeFill="background1" w:themeFillShade="D9"/>
            <w:vAlign w:val="center"/>
          </w:tcPr>
          <w:p w14:paraId="32C60BAB"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סוג מענק</w:t>
            </w:r>
          </w:p>
        </w:tc>
        <w:tc>
          <w:tcPr>
            <w:tcW w:w="2973" w:type="dxa"/>
            <w:shd w:val="clear" w:color="auto" w:fill="D9D9D9" w:themeFill="background1" w:themeFillShade="D9"/>
            <w:vAlign w:val="center"/>
          </w:tcPr>
          <w:p w14:paraId="72BA719D"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מועד הבקשה</w:t>
            </w:r>
          </w:p>
        </w:tc>
        <w:tc>
          <w:tcPr>
            <w:tcW w:w="2971" w:type="dxa"/>
            <w:shd w:val="clear" w:color="auto" w:fill="D9D9D9" w:themeFill="background1" w:themeFillShade="D9"/>
            <w:vAlign w:val="center"/>
          </w:tcPr>
          <w:p w14:paraId="75A593B6"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שיעור המענק</w:t>
            </w:r>
          </w:p>
        </w:tc>
      </w:tr>
      <w:tr w:rsidR="00F802BF" w:rsidRPr="002B0592" w14:paraId="15BFE361" w14:textId="77777777" w:rsidTr="00BC2B65">
        <w:trPr>
          <w:trHeight w:val="360"/>
        </w:trPr>
        <w:tc>
          <w:tcPr>
            <w:tcW w:w="3017" w:type="dxa"/>
            <w:vAlign w:val="center"/>
          </w:tcPr>
          <w:p w14:paraId="39DD149C"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מענק שוטף</w:t>
            </w:r>
          </w:p>
        </w:tc>
        <w:tc>
          <w:tcPr>
            <w:tcW w:w="2973" w:type="dxa"/>
            <w:vAlign w:val="center"/>
          </w:tcPr>
          <w:p w14:paraId="716C775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 xml:space="preserve">ניתן להגיש דרישת תשלום החל מסכום בסך 100,000 שקלים. </w:t>
            </w:r>
          </w:p>
        </w:tc>
        <w:tc>
          <w:tcPr>
            <w:tcW w:w="2971" w:type="dxa"/>
            <w:vAlign w:val="center"/>
          </w:tcPr>
          <w:p w14:paraId="692A45AD"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התשלום בהתאם לאחוז המענק שאושר ובאופן יחסי לחשבונית שהוגשה ועד ל-80% מסך המענק.</w:t>
            </w:r>
          </w:p>
        </w:tc>
      </w:tr>
      <w:tr w:rsidR="00F802BF" w:rsidRPr="002B0592" w14:paraId="3893123D" w14:textId="77777777" w:rsidTr="00BC2B65">
        <w:trPr>
          <w:trHeight w:val="360"/>
        </w:trPr>
        <w:tc>
          <w:tcPr>
            <w:tcW w:w="3017" w:type="dxa"/>
            <w:vAlign w:val="center"/>
          </w:tcPr>
          <w:p w14:paraId="7D82B86E" w14:textId="77777777" w:rsidR="00F802BF" w:rsidRPr="002B0592" w:rsidRDefault="00F802BF" w:rsidP="00BC2B65">
            <w:pPr>
              <w:jc w:val="both"/>
              <w:rPr>
                <w:rFonts w:ascii="David" w:hAnsi="David" w:cs="David"/>
                <w:b/>
                <w:bCs/>
                <w:sz w:val="24"/>
                <w:szCs w:val="24"/>
                <w:rtl/>
              </w:rPr>
            </w:pPr>
            <w:r w:rsidRPr="002B0592">
              <w:rPr>
                <w:rFonts w:ascii="David" w:hAnsi="David" w:cs="David"/>
                <w:b/>
                <w:bCs/>
                <w:sz w:val="24"/>
                <w:szCs w:val="24"/>
                <w:rtl/>
              </w:rPr>
              <w:t>מענק בגין סיום הפרויקט</w:t>
            </w:r>
            <w:r w:rsidRPr="002B0592">
              <w:rPr>
                <w:rFonts w:ascii="David" w:hAnsi="David" w:cs="David"/>
                <w:sz w:val="24"/>
                <w:szCs w:val="24"/>
                <w:rtl/>
              </w:rPr>
              <w:t xml:space="preserve">, בהתאם למועד </w:t>
            </w:r>
            <w:r w:rsidRPr="002B0592">
              <w:rPr>
                <w:rFonts w:ascii="David" w:hAnsi="David" w:cs="David"/>
                <w:sz w:val="24"/>
                <w:szCs w:val="24"/>
                <w:u w:val="single"/>
                <w:rtl/>
              </w:rPr>
              <w:t xml:space="preserve">העברת ההצהרה </w:t>
            </w:r>
            <w:r w:rsidRPr="002B0592">
              <w:rPr>
                <w:rFonts w:ascii="David" w:hAnsi="David" w:cs="David"/>
                <w:sz w:val="24"/>
                <w:szCs w:val="24"/>
                <w:rtl/>
              </w:rPr>
              <w:t xml:space="preserve">בדבר סיום הפרויקט, לפי </w:t>
            </w:r>
            <w:hyperlink w:anchor="_נספח_3_להסכם" w:tooltip="הפנייה לנספח 3 להסכם" w:history="1">
              <w:r w:rsidRPr="002B0592">
                <w:rPr>
                  <w:rStyle w:val="Hyperlink"/>
                  <w:rFonts w:ascii="David" w:eastAsiaTheme="majorEastAsia" w:hAnsi="David" w:cs="David"/>
                  <w:sz w:val="24"/>
                  <w:szCs w:val="24"/>
                  <w:rtl/>
                </w:rPr>
                <w:t>נספח 3 להסכם</w:t>
              </w:r>
            </w:hyperlink>
            <w:r w:rsidRPr="002B0592">
              <w:rPr>
                <w:rFonts w:ascii="David" w:hAnsi="David" w:cs="David"/>
                <w:sz w:val="24"/>
                <w:szCs w:val="24"/>
                <w:rtl/>
              </w:rPr>
              <w:t>.</w:t>
            </w:r>
          </w:p>
        </w:tc>
        <w:tc>
          <w:tcPr>
            <w:tcW w:w="2973" w:type="dxa"/>
            <w:vAlign w:val="center"/>
          </w:tcPr>
          <w:p w14:paraId="1AEA5D02" w14:textId="77777777" w:rsidR="00F802BF" w:rsidRPr="002B0592" w:rsidDel="00AE50E8" w:rsidRDefault="00F802BF" w:rsidP="00BC2B65">
            <w:pPr>
              <w:jc w:val="both"/>
              <w:rPr>
                <w:rFonts w:ascii="David" w:hAnsi="David" w:cs="David"/>
                <w:sz w:val="24"/>
                <w:szCs w:val="24"/>
              </w:rPr>
            </w:pPr>
            <w:r w:rsidRPr="002B0592">
              <w:rPr>
                <w:rFonts w:ascii="David" w:hAnsi="David" w:cs="David"/>
                <w:sz w:val="24"/>
                <w:szCs w:val="24"/>
                <w:rtl/>
              </w:rPr>
              <w:t>בקשה לקבלת יתרת המענק שאושר על ידי המשרד תוגש לא יאוחר מ-36 חודשים מיום החתימה על ההסכם.</w:t>
            </w:r>
          </w:p>
          <w:p w14:paraId="2BFED1BF" w14:textId="77777777" w:rsidR="00F802BF" w:rsidRPr="002B0592" w:rsidRDefault="00F802BF" w:rsidP="00BC2B65">
            <w:pPr>
              <w:jc w:val="both"/>
              <w:rPr>
                <w:rFonts w:ascii="David" w:hAnsi="David" w:cs="David"/>
                <w:sz w:val="24"/>
                <w:szCs w:val="24"/>
                <w:rtl/>
              </w:rPr>
            </w:pPr>
          </w:p>
        </w:tc>
        <w:tc>
          <w:tcPr>
            <w:tcW w:w="2971" w:type="dxa"/>
            <w:vAlign w:val="center"/>
          </w:tcPr>
          <w:p w14:paraId="69C152D1" w14:textId="77777777" w:rsidR="00F802BF" w:rsidRPr="002B0592" w:rsidRDefault="00F802BF" w:rsidP="00BC2B65">
            <w:pPr>
              <w:jc w:val="both"/>
              <w:rPr>
                <w:rFonts w:ascii="David" w:hAnsi="David" w:cs="David"/>
                <w:sz w:val="24"/>
                <w:szCs w:val="24"/>
                <w:rtl/>
              </w:rPr>
            </w:pPr>
            <w:r w:rsidRPr="002B0592">
              <w:rPr>
                <w:rFonts w:ascii="David" w:hAnsi="David" w:cs="David"/>
                <w:sz w:val="24"/>
                <w:szCs w:val="24"/>
                <w:rtl/>
              </w:rPr>
              <w:t>השלמה ל- 100% מהמענק המאושר בכפוף להגשת חשבוניות.</w:t>
            </w:r>
          </w:p>
        </w:tc>
      </w:tr>
    </w:tbl>
    <w:p w14:paraId="7D2F80B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השלמת תשלום המענק תבוצע לאחר אישור סיום התקנה של הציוד החדש של הפרויקט והפעלתו, בכפוף לאישור נציג מטעם המשרד כפי שיפורט להלן:</w:t>
      </w:r>
    </w:p>
    <w:p w14:paraId="226A6638" w14:textId="77777777" w:rsidR="00F802BF" w:rsidRPr="002B0592" w:rsidRDefault="00F802BF" w:rsidP="00F802BF">
      <w:pPr>
        <w:numPr>
          <w:ilvl w:val="2"/>
          <w:numId w:val="78"/>
        </w:numPr>
        <w:tabs>
          <w:tab w:val="clear" w:pos="1843"/>
          <w:tab w:val="left" w:pos="8816"/>
        </w:tabs>
        <w:spacing w:before="80" w:after="80" w:line="360" w:lineRule="auto"/>
        <w:ind w:left="1728"/>
        <w:jc w:val="both"/>
        <w:rPr>
          <w:rFonts w:ascii="David" w:hAnsi="David" w:cs="David"/>
          <w:sz w:val="24"/>
          <w:szCs w:val="24"/>
        </w:rPr>
      </w:pPr>
      <w:r w:rsidRPr="002B0592">
        <w:rPr>
          <w:rFonts w:ascii="David" w:hAnsi="David" w:cs="David"/>
          <w:sz w:val="24"/>
          <w:szCs w:val="24"/>
          <w:rtl/>
        </w:rPr>
        <w:t>כל עבודות הביצוע באותו הפרויקט הסתיימו;</w:t>
      </w:r>
    </w:p>
    <w:p w14:paraId="66E0358D" w14:textId="77777777" w:rsidR="00F802BF" w:rsidRPr="002B0592" w:rsidRDefault="00F802BF" w:rsidP="00F802BF">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הוגש למשרד אישור בגין הוצאות הפרויקט, בצירוף החשבוניות בגין תשלומים בפועל בהתאם ל</w:t>
      </w:r>
      <w:hyperlink w:anchor="_נספח_4_להסכם" w:tooltip="הפנייה לנספח 4 להסכם" w:history="1">
        <w:r w:rsidRPr="002B0592">
          <w:rPr>
            <w:rStyle w:val="Hyperlink"/>
            <w:rFonts w:ascii="David" w:hAnsi="David" w:cs="David"/>
            <w:sz w:val="24"/>
            <w:szCs w:val="24"/>
            <w:rtl/>
          </w:rPr>
          <w:t>נספח 4 להסכם</w:t>
        </w:r>
      </w:hyperlink>
      <w:r w:rsidRPr="002B0592">
        <w:rPr>
          <w:rFonts w:ascii="David" w:hAnsi="David" w:cs="David"/>
          <w:sz w:val="24"/>
          <w:szCs w:val="24"/>
          <w:rtl/>
        </w:rPr>
        <w:t xml:space="preserve"> – 'אישור בגין הוצאות הפרויקט בפועל'.</w:t>
      </w:r>
    </w:p>
    <w:p w14:paraId="42735FCD" w14:textId="77777777" w:rsidR="00F802BF" w:rsidRPr="002B0592" w:rsidRDefault="00F802BF" w:rsidP="00F802BF">
      <w:pPr>
        <w:numPr>
          <w:ilvl w:val="2"/>
          <w:numId w:val="78"/>
        </w:numPr>
        <w:tabs>
          <w:tab w:val="clear" w:pos="1843"/>
          <w:tab w:val="left" w:pos="8816"/>
        </w:tabs>
        <w:spacing w:before="80" w:after="80" w:line="360" w:lineRule="auto"/>
        <w:ind w:left="1728" w:right="0"/>
        <w:jc w:val="both"/>
        <w:rPr>
          <w:rFonts w:ascii="David" w:hAnsi="David" w:cs="David"/>
          <w:sz w:val="24"/>
          <w:szCs w:val="24"/>
        </w:rPr>
      </w:pPr>
      <w:r w:rsidRPr="002B0592">
        <w:rPr>
          <w:rFonts w:ascii="David" w:hAnsi="David" w:cs="David"/>
          <w:sz w:val="24"/>
          <w:szCs w:val="24"/>
          <w:rtl/>
        </w:rPr>
        <w:t xml:space="preserve">בפרויקטים של </w:t>
      </w:r>
      <w:r w:rsidRPr="002B0592" w:rsidDel="002B792E">
        <w:rPr>
          <w:rFonts w:ascii="David" w:hAnsi="David" w:cs="David"/>
          <w:sz w:val="24"/>
          <w:szCs w:val="24"/>
          <w:rtl/>
        </w:rPr>
        <w:t xml:space="preserve">החלפת </w:t>
      </w:r>
      <w:r w:rsidRPr="002B0592">
        <w:rPr>
          <w:rFonts w:ascii="David" w:hAnsi="David" w:cs="David"/>
          <w:sz w:val="24"/>
          <w:szCs w:val="24"/>
          <w:rtl/>
        </w:rPr>
        <w:t xml:space="preserve">ציוד החייב בגריטה, נציג המשרד אישר את הגריטה והוגש למשרד </w:t>
      </w:r>
      <w:r w:rsidRPr="002B0592">
        <w:rPr>
          <w:rFonts w:ascii="David" w:hAnsi="David" w:cs="David"/>
          <w:b/>
          <w:bCs/>
          <w:sz w:val="24"/>
          <w:szCs w:val="24"/>
          <w:rtl/>
        </w:rPr>
        <w:t>'אישור גריטה</w:t>
      </w:r>
      <w:r w:rsidRPr="002B0592">
        <w:rPr>
          <w:rFonts w:ascii="David" w:hAnsi="David" w:cs="David"/>
          <w:sz w:val="24"/>
          <w:szCs w:val="24"/>
          <w:rtl/>
        </w:rPr>
        <w:t xml:space="preserve">' מאתר גריטה המאושר על ידי המשרד, ובהתאם לקיום </w:t>
      </w:r>
      <w:hyperlink r:id="rId34" w:tooltip="נוהל גריטת ציוד החייב בגריטה" w:history="1">
        <w:r w:rsidRPr="002B0592">
          <w:rPr>
            <w:rStyle w:val="Hyperlink"/>
            <w:rFonts w:ascii="David" w:hAnsi="David" w:cs="David"/>
            <w:sz w:val="24"/>
            <w:szCs w:val="24"/>
            <w:rtl/>
          </w:rPr>
          <w:t>נוהל גריטת ציוד החייב בגריטה</w:t>
        </w:r>
      </w:hyperlink>
      <w:r w:rsidRPr="002B0592">
        <w:rPr>
          <w:rFonts w:ascii="David" w:hAnsi="David" w:cs="David"/>
          <w:sz w:val="24"/>
          <w:szCs w:val="24"/>
          <w:rtl/>
        </w:rPr>
        <w:t>.</w:t>
      </w:r>
    </w:p>
    <w:p w14:paraId="5F2F25C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סכום המענק שיינתן בפועל בגין כל פרויקט ייגזר מעלות הפרויקט כפי שהוגשה בהצעה. עם זאת, היה ויתברר, כי סכום ההוצאות שהוצאו נמוך מהסכום אשר שימש לקביעת סכום המענק שאושר, רשאי המשרד, לפי שיקול דעתו הבלעדי, להקטין את סכום המענק באופן יחסי להוצאה בפועל וככל שהפרש הסכומים יהיה בלתי סביר בהתאם להערכת המשרד, אף לבטל את ההסכם. הסכום יקוזז בעת התשלום ויבוצע כנגד אישור בגין הוצאות הפרויקט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 </w:t>
      </w:r>
    </w:p>
    <w:p w14:paraId="2EC9D349"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היה ויתברר, כי סכום ההוצאות שהוצאו נמוך ביותר מ-50% מהסכום אשר שימש לקביעת סכום המענק שאושר, יהיה רשאי המשרד, עפ"י שיקול דעתו, להקנות למציע זכות טיעון בכתב או בעל פה, לפני מתן החלטה סופית באם לבטל את ההסכם. במקרה כאמור רשאי המשרד לממש את הוראות הקיזוז.</w:t>
      </w:r>
    </w:p>
    <w:p w14:paraId="0FBB58A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המשרד רשאי לדרוש מהזוכה להעביר אסמכתאות מעבר לדרישות הקול קורא לצורך אימות החיסכון בפועל. </w:t>
      </w:r>
    </w:p>
    <w:p w14:paraId="214412C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נציג המשרד או מי מטעמו יהיה רשאי לבקר ולבדוק את הנתונים שהועברו, לדרוש הסברים, ואף לעכב תשלומים עד לקבלת המידע או ההבהרות, אשר יניחו דעתו.</w:t>
      </w:r>
    </w:p>
    <w:p w14:paraId="4B90FA30" w14:textId="77777777" w:rsidR="00F802BF" w:rsidRPr="002B0592" w:rsidRDefault="00F802BF" w:rsidP="00F802BF">
      <w:pPr>
        <w:tabs>
          <w:tab w:val="num" w:pos="851"/>
          <w:tab w:val="left" w:pos="8816"/>
        </w:tabs>
        <w:spacing w:before="80" w:after="80" w:line="360" w:lineRule="auto"/>
        <w:ind w:left="594" w:right="567"/>
        <w:jc w:val="both"/>
        <w:rPr>
          <w:rFonts w:ascii="David" w:hAnsi="David" w:cs="David"/>
          <w:sz w:val="24"/>
          <w:szCs w:val="24"/>
          <w:lang w:eastAsia="he-IL"/>
        </w:rPr>
      </w:pPr>
    </w:p>
    <w:p w14:paraId="13DAEF7D" w14:textId="77777777" w:rsidR="00F802BF" w:rsidRPr="002B0592" w:rsidRDefault="00F802BF" w:rsidP="00F802BF">
      <w:pPr>
        <w:pStyle w:val="75"/>
        <w:numPr>
          <w:ilvl w:val="0"/>
          <w:numId w:val="78"/>
        </w:numPr>
        <w:outlineLvl w:val="9"/>
        <w:rPr>
          <w:rFonts w:ascii="David" w:hAnsi="David"/>
          <w:sz w:val="24"/>
          <w:szCs w:val="24"/>
        </w:rPr>
      </w:pPr>
      <w:bookmarkStart w:id="3424" w:name="_Toc74824629"/>
      <w:bookmarkStart w:id="3425" w:name="_Toc74832119"/>
      <w:bookmarkStart w:id="3426" w:name="_Toc74833466"/>
      <w:bookmarkStart w:id="3427" w:name="_Toc74835036"/>
      <w:bookmarkStart w:id="3428" w:name="_Toc74838553"/>
      <w:bookmarkStart w:id="3429" w:name="_Toc75071248"/>
      <w:bookmarkStart w:id="3430" w:name="_Toc75173105"/>
      <w:bookmarkStart w:id="3431" w:name="_Toc75181352"/>
      <w:bookmarkStart w:id="3432" w:name="_Toc75186621"/>
      <w:bookmarkStart w:id="3433" w:name="_Toc75244228"/>
      <w:bookmarkStart w:id="3434" w:name="_Toc75250060"/>
      <w:bookmarkStart w:id="3435" w:name="_Toc75252341"/>
      <w:bookmarkStart w:id="3436" w:name="_Toc75331128"/>
      <w:bookmarkStart w:id="3437" w:name="_Toc75332459"/>
      <w:bookmarkStart w:id="3438" w:name="_Toc75441777"/>
      <w:bookmarkStart w:id="3439" w:name="_Toc75687987"/>
      <w:bookmarkStart w:id="3440" w:name="_Toc75688761"/>
      <w:bookmarkStart w:id="3441" w:name="_Toc75705481"/>
      <w:bookmarkStart w:id="3442" w:name="_Toc75709535"/>
      <w:bookmarkStart w:id="3443" w:name="_Toc75762311"/>
      <w:bookmarkStart w:id="3444" w:name="_Toc75873543"/>
      <w:bookmarkStart w:id="3445" w:name="_Toc76906484"/>
      <w:bookmarkStart w:id="3446" w:name="_Toc77233950"/>
      <w:bookmarkStart w:id="3447" w:name="_Toc80620699"/>
      <w:r w:rsidRPr="002B0592">
        <w:rPr>
          <w:rFonts w:ascii="David" w:hAnsi="David"/>
          <w:sz w:val="24"/>
          <w:szCs w:val="24"/>
          <w:rtl/>
        </w:rPr>
        <w:t xml:space="preserve">תנאי ומועדי </w:t>
      </w:r>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r w:rsidRPr="002B0592">
        <w:rPr>
          <w:rFonts w:ascii="David" w:hAnsi="David"/>
          <w:sz w:val="24"/>
          <w:szCs w:val="24"/>
          <w:rtl/>
        </w:rPr>
        <w:t>התשלום</w:t>
      </w:r>
      <w:bookmarkEnd w:id="3446"/>
      <w:bookmarkEnd w:id="3447"/>
    </w:p>
    <w:p w14:paraId="51223F0A"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יבוצעו לאחר אישור הממונה שהעבודה בוצעה לשביעות רצונו ולאחר הגשת החשבוניות למשרד ואישור רו"ח בהתאם ל</w:t>
      </w:r>
      <w:hyperlink w:anchor="_נספח_4_להסכם" w:tooltip="הפנייה לנספח 4 להסכם" w:history="1">
        <w:r w:rsidRPr="002B0592">
          <w:rPr>
            <w:rStyle w:val="Hyperlink"/>
            <w:rFonts w:ascii="David" w:hAnsi="David" w:cs="David"/>
            <w:sz w:val="24"/>
            <w:szCs w:val="24"/>
            <w:rtl/>
            <w:lang w:eastAsia="he-IL"/>
          </w:rPr>
          <w:t>נספח 4 להסכם</w:t>
        </w:r>
      </w:hyperlink>
      <w:r w:rsidRPr="002B0592">
        <w:rPr>
          <w:rFonts w:ascii="David" w:hAnsi="David" w:cs="David"/>
          <w:sz w:val="24"/>
          <w:szCs w:val="24"/>
          <w:rtl/>
          <w:lang w:eastAsia="he-IL"/>
        </w:rPr>
        <w:t xml:space="preserve"> – 'אישור בגין הוצאות הפרויקט בפועל'.</w:t>
      </w:r>
    </w:p>
    <w:p w14:paraId="29D9380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לצרכי הסכם זה מוסכם כי "מועד הגשת החשבונית למשרד" הינו המועד שבו התקבלה חשבונית עסקה אצל הממונה. בכל מקרה, "מועד הגשת החשבונית למשרד" לא יהיה מוקדם ממועד תשלום מלא התמורה שבגינה הוגשה החשבונית. </w:t>
      </w:r>
      <w:ins w:id="3448" w:author="חביב ביטון" w:date="2023-08-09T10:19:00Z">
        <w:r w:rsidR="00ED5057">
          <w:rPr>
            <w:rFonts w:ascii="David" w:hAnsi="David" w:cs="David" w:hint="cs"/>
            <w:sz w:val="24"/>
            <w:szCs w:val="24"/>
            <w:rtl/>
            <w:lang w:eastAsia="he-IL"/>
          </w:rPr>
          <w:t>יובהר, כי החשבונית שתוגש תהיה על שם הזוכה.</w:t>
        </w:r>
      </w:ins>
    </w:p>
    <w:p w14:paraId="0D482743"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המשרד רשאי בכל עת לעכב כל תשלום, אם מפר הזוכה או אינו ממלא אחד או יותר מתנאי הסכם זה וזאת מבלי לפגוע בזכויותיו של המשרד לפי הסכם זה ולפי כל דין.</w:t>
      </w:r>
    </w:p>
    <w:p w14:paraId="2416F555"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u w:val="single"/>
        </w:rPr>
      </w:pPr>
      <w:r w:rsidRPr="002B0592">
        <w:rPr>
          <w:rFonts w:ascii="David" w:hAnsi="David" w:cs="David"/>
          <w:color w:val="0D0D0D" w:themeColor="text1" w:themeTint="F2"/>
          <w:sz w:val="24"/>
          <w:szCs w:val="24"/>
          <w:rtl/>
        </w:rPr>
        <w:t>הזוכה</w:t>
      </w:r>
      <w:r w:rsidRPr="002B0592">
        <w:rPr>
          <w:rFonts w:ascii="David" w:hAnsi="David" w:cs="David"/>
          <w:sz w:val="24"/>
          <w:szCs w:val="24"/>
          <w:rtl/>
        </w:rPr>
        <w:t xml:space="preserve"> יידרש להגיש דיווחים וחשבונות הנדרשים לצורך העברת המענק, במסגרת פורטל הספקים </w:t>
      </w:r>
      <w:r w:rsidRPr="002B0592">
        <w:rPr>
          <w:rFonts w:ascii="David" w:hAnsi="David" w:cs="David"/>
          <w:sz w:val="24"/>
          <w:szCs w:val="24"/>
          <w:rtl/>
          <w:lang w:eastAsia="he-IL"/>
        </w:rPr>
        <w:t>הממשלתי</w:t>
      </w:r>
      <w:r w:rsidRPr="002B0592">
        <w:rPr>
          <w:rFonts w:ascii="David" w:hAnsi="David" w:cs="David"/>
          <w:sz w:val="24"/>
          <w:szCs w:val="24"/>
          <w:rtl/>
        </w:rPr>
        <w:t xml:space="preserve">, בשים לב </w:t>
      </w:r>
      <w:r w:rsidRPr="002B0592">
        <w:rPr>
          <w:rFonts w:ascii="David" w:hAnsi="David" w:cs="David"/>
          <w:sz w:val="24"/>
          <w:szCs w:val="24"/>
          <w:rtl/>
          <w:lang w:eastAsia="he-IL"/>
        </w:rPr>
        <w:t>להוראות</w:t>
      </w:r>
      <w:r w:rsidRPr="002B0592">
        <w:rPr>
          <w:rFonts w:ascii="David" w:hAnsi="David" w:cs="David"/>
          <w:sz w:val="24"/>
          <w:szCs w:val="24"/>
          <w:rtl/>
        </w:rPr>
        <w:t xml:space="preserve"> </w:t>
      </w:r>
      <w:proofErr w:type="spellStart"/>
      <w:r w:rsidRPr="002B0592">
        <w:rPr>
          <w:rFonts w:ascii="David" w:hAnsi="David" w:cs="David"/>
          <w:sz w:val="24"/>
          <w:szCs w:val="24"/>
          <w:rtl/>
        </w:rPr>
        <w:t>התכ"מ</w:t>
      </w:r>
      <w:proofErr w:type="spellEnd"/>
      <w:r w:rsidRPr="002B0592">
        <w:rPr>
          <w:rFonts w:ascii="David" w:hAnsi="David" w:cs="David"/>
          <w:sz w:val="24"/>
          <w:szCs w:val="24"/>
          <w:rtl/>
        </w:rPr>
        <w:t xml:space="preserve"> והנחיות החשב הכללי הרלוונטיות ויחתום על חוזה שימוש בפורטל הספקים, המצורף כנספח </w:t>
      </w:r>
      <w:r w:rsidRPr="002B0592">
        <w:rPr>
          <w:rFonts w:ascii="David" w:eastAsiaTheme="majorEastAsia" w:hAnsi="David" w:cs="David"/>
          <w:sz w:val="24"/>
          <w:szCs w:val="24"/>
          <w:rtl/>
        </w:rPr>
        <w:t xml:space="preserve">בהוראת </w:t>
      </w:r>
      <w:proofErr w:type="spellStart"/>
      <w:r w:rsidRPr="002B0592">
        <w:rPr>
          <w:rFonts w:ascii="David" w:eastAsiaTheme="majorEastAsia" w:hAnsi="David" w:cs="David"/>
          <w:sz w:val="24"/>
          <w:szCs w:val="24"/>
          <w:rtl/>
        </w:rPr>
        <w:t>תכ"ם</w:t>
      </w:r>
      <w:proofErr w:type="spellEnd"/>
      <w:r w:rsidRPr="002B0592">
        <w:rPr>
          <w:rFonts w:ascii="David" w:eastAsiaTheme="majorEastAsia" w:hAnsi="David" w:cs="David"/>
          <w:sz w:val="24"/>
          <w:szCs w:val="24"/>
          <w:rtl/>
        </w:rPr>
        <w:t>, "פורטל ספקים", מס' 7.7.1.1.</w:t>
      </w:r>
      <w:r w:rsidRPr="002B0592">
        <w:rPr>
          <w:rFonts w:ascii="David" w:hAnsi="David" w:cs="David"/>
          <w:sz w:val="24"/>
          <w:szCs w:val="24"/>
          <w:rtl/>
        </w:rPr>
        <w:t xml:space="preserve"> מהדורה 3 לחילופין, במקרה שבו הספק משתמש בפורטל הספקים, ימציא הספק אישור בגין זאת.</w:t>
      </w:r>
      <w:r w:rsidRPr="002B0592">
        <w:rPr>
          <w:rFonts w:ascii="David" w:hAnsi="David" w:cs="David"/>
          <w:sz w:val="24"/>
          <w:szCs w:val="24"/>
          <w:rtl/>
          <w:lang w:eastAsia="he-IL"/>
        </w:rPr>
        <w:t xml:space="preserve"> </w:t>
      </w:r>
      <w:r w:rsidRPr="002B0592">
        <w:rPr>
          <w:rFonts w:ascii="David" w:hAnsi="David" w:cs="David"/>
          <w:sz w:val="24"/>
          <w:szCs w:val="24"/>
          <w:rtl/>
        </w:rPr>
        <w:t>יודגש, כי הזוכה הוא שיישא בעלויות הכרוכות בהתחברות לפורטל הספקים הממשלתי.</w:t>
      </w:r>
    </w:p>
    <w:p w14:paraId="1FCE7601"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lastRenderedPageBreak/>
        <w:t xml:space="preserve">המשרד יכיר בהוצאות הפרויקט כדלקמן: ציוד ואמצעים לביצוע הפרויקט, אמצעים ושירותים המבוצעים באופן בלעדי על מנת להוכיח </w:t>
      </w:r>
      <w:proofErr w:type="spellStart"/>
      <w:r w:rsidRPr="002B0592">
        <w:rPr>
          <w:rFonts w:ascii="David" w:hAnsi="David" w:cs="David"/>
          <w:sz w:val="24"/>
          <w:szCs w:val="24"/>
          <w:rtl/>
          <w:lang w:eastAsia="he-IL"/>
        </w:rPr>
        <w:t>החסכון</w:t>
      </w:r>
      <w:proofErr w:type="spellEnd"/>
      <w:r w:rsidRPr="002B0592">
        <w:rPr>
          <w:rFonts w:ascii="David" w:hAnsi="David" w:cs="David"/>
          <w:sz w:val="24"/>
          <w:szCs w:val="24"/>
          <w:rtl/>
          <w:lang w:eastAsia="he-IL"/>
        </w:rPr>
        <w:t xml:space="preserve"> או</w:t>
      </w:r>
      <w:r w:rsidRPr="002B0592">
        <w:rPr>
          <w:rFonts w:ascii="David" w:hAnsi="David" w:cs="David"/>
          <w:sz w:val="24"/>
          <w:szCs w:val="24"/>
          <w:rtl/>
        </w:rPr>
        <w:t xml:space="preserve"> ההתייעלות או עצמאות באנרגיה ובתנאי שאלו הותקנו או סופקו במסגרת הפרויקט, עלות ניהול הפרויקט בהיקף של עד 4% מהעלויות המפורטות לעיל</w:t>
      </w:r>
      <w:r w:rsidRPr="002B0592">
        <w:rPr>
          <w:rFonts w:ascii="David" w:hAnsi="David" w:cs="David"/>
          <w:sz w:val="24"/>
          <w:szCs w:val="24"/>
          <w:rtl/>
          <w:lang w:eastAsia="he-IL"/>
        </w:rPr>
        <w:t xml:space="preserve">, </w:t>
      </w:r>
      <w:r w:rsidRPr="002B0592">
        <w:rPr>
          <w:rFonts w:ascii="David" w:hAnsi="David" w:cs="David"/>
          <w:sz w:val="24"/>
          <w:szCs w:val="24"/>
          <w:rtl/>
        </w:rPr>
        <w:t xml:space="preserve">ניתן לדרוש את כל העלויות בתוספת מע"מ וכל מס, היטל או סכום רלוונטי אחר. לא יוכרו במסגרת הוצאות הפרויקט הוצאות מימון לחברות </w:t>
      </w:r>
      <w:proofErr w:type="spellStart"/>
      <w:r w:rsidRPr="002B0592">
        <w:rPr>
          <w:rFonts w:ascii="David" w:hAnsi="David" w:cs="David"/>
          <w:sz w:val="24"/>
          <w:szCs w:val="24"/>
          <w:rtl/>
        </w:rPr>
        <w:t>אסקו</w:t>
      </w:r>
      <w:proofErr w:type="spellEnd"/>
      <w:r w:rsidRPr="002B0592">
        <w:rPr>
          <w:rFonts w:ascii="David" w:hAnsi="David" w:cs="David"/>
          <w:sz w:val="24"/>
          <w:szCs w:val="24"/>
          <w:rtl/>
        </w:rPr>
        <w:t xml:space="preserve"> או לחברות המבצעות את הפרויקט מטעם הזוכה וכן הוצאות שהוצאו טרם חתימה על הסכם זה.</w:t>
      </w:r>
      <w:r w:rsidRPr="002B0592">
        <w:rPr>
          <w:rFonts w:ascii="David" w:hAnsi="David" w:cs="David"/>
          <w:sz w:val="24"/>
          <w:szCs w:val="24"/>
          <w:rtl/>
          <w:lang w:eastAsia="he-IL"/>
        </w:rPr>
        <w:t xml:space="preserve"> </w:t>
      </w:r>
    </w:p>
    <w:p w14:paraId="4E91B9B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סכום התמורה הוא סופי ומוחלט, לרבות מיסים ומע"מ בהתאם לכל דין. והוא יכלול את כל ההוצאות, הישירות והעקיפות, ולא יחולו התייקרויות או הצמדות כלשהן. </w:t>
      </w:r>
    </w:p>
    <w:p w14:paraId="478E618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התשלומים יתבצעו כדלקמן:</w:t>
      </w:r>
    </w:p>
    <w:p w14:paraId="3C40F6F3" w14:textId="77777777" w:rsidR="00F802BF" w:rsidRPr="002B0592" w:rsidRDefault="00F802BF" w:rsidP="00F802BF">
      <w:pPr>
        <w:pStyle w:val="22"/>
        <w:rPr>
          <w:rFonts w:ascii="David" w:hAnsi="David" w:cs="David"/>
          <w:lang w:eastAsia="he-IL"/>
        </w:rPr>
      </w:pPr>
      <w:r w:rsidRPr="002B0592">
        <w:rPr>
          <w:rFonts w:ascii="David" w:hAnsi="David" w:cs="David"/>
          <w:rtl/>
          <w:lang w:eastAsia="he-IL"/>
        </w:rPr>
        <w:t xml:space="preserve">התמורה לזוכה תשולם בהתאם לאמור להלן ובכפוף להוראות החשב הכללי </w:t>
      </w:r>
      <w:hyperlink r:id="rId35" w:tooltip="הוראת תכ&quot;ם מספר 1.4.3" w:history="1">
        <w:r w:rsidRPr="002B0592">
          <w:rPr>
            <w:rStyle w:val="Hyperlink"/>
            <w:rFonts w:ascii="David" w:eastAsiaTheme="majorEastAsia" w:hAnsi="David" w:cs="David"/>
            <w:sz w:val="24"/>
            <w:szCs w:val="24"/>
            <w:rtl/>
            <w:lang w:eastAsia="he-IL"/>
          </w:rPr>
          <w:t xml:space="preserve">הוראת </w:t>
        </w:r>
        <w:proofErr w:type="spellStart"/>
        <w:r w:rsidRPr="002B0592">
          <w:rPr>
            <w:rStyle w:val="Hyperlink"/>
            <w:rFonts w:ascii="David" w:eastAsiaTheme="majorEastAsia" w:hAnsi="David" w:cs="David"/>
            <w:sz w:val="24"/>
            <w:szCs w:val="24"/>
            <w:rtl/>
            <w:lang w:eastAsia="he-IL"/>
          </w:rPr>
          <w:t>תכ"ם</w:t>
        </w:r>
        <w:proofErr w:type="spellEnd"/>
        <w:r w:rsidRPr="002B0592">
          <w:rPr>
            <w:rStyle w:val="Hyperlink"/>
            <w:rFonts w:ascii="David" w:eastAsiaTheme="majorEastAsia" w:hAnsi="David" w:cs="David"/>
            <w:sz w:val="24"/>
            <w:szCs w:val="24"/>
            <w:rtl/>
            <w:lang w:eastAsia="he-IL"/>
          </w:rPr>
          <w:t>, "מועדי תשלום", מס' 1.4.3</w:t>
        </w:r>
      </w:hyperlink>
      <w:r w:rsidRPr="002B0592">
        <w:rPr>
          <w:rFonts w:ascii="David" w:hAnsi="David" w:cs="David"/>
          <w:rtl/>
          <w:lang w:eastAsia="he-IL"/>
        </w:rPr>
        <w:t xml:space="preserve"> המתפרסמות מעת לעת.</w:t>
      </w:r>
    </w:p>
    <w:p w14:paraId="234E9FDF" w14:textId="77777777" w:rsidR="00F802BF" w:rsidRPr="002B0592" w:rsidRDefault="00F802BF" w:rsidP="00F802BF">
      <w:pPr>
        <w:pStyle w:val="22"/>
        <w:rPr>
          <w:rFonts w:ascii="David" w:hAnsi="David" w:cs="David"/>
          <w:lang w:eastAsia="he-IL"/>
        </w:rPr>
      </w:pPr>
      <w:r w:rsidRPr="002B0592">
        <w:rPr>
          <w:rFonts w:ascii="David" w:hAnsi="David" w:cs="David"/>
          <w:rtl/>
          <w:lang w:eastAsia="he-IL"/>
        </w:rPr>
        <w:t xml:space="preserve">מועד התשלום: לא יאוחר מ- 45 ימים מהמועד שבו הומצא החשבון למזמין. </w:t>
      </w:r>
    </w:p>
    <w:p w14:paraId="1A57EE74" w14:textId="77777777" w:rsidR="00F802BF" w:rsidRDefault="00F802BF" w:rsidP="00F802BF">
      <w:pPr>
        <w:pStyle w:val="75"/>
        <w:ind w:left="567" w:right="567" w:firstLine="0"/>
        <w:outlineLvl w:val="9"/>
        <w:rPr>
          <w:rFonts w:ascii="David" w:hAnsi="David"/>
          <w:sz w:val="24"/>
          <w:szCs w:val="24"/>
          <w:rtl/>
        </w:rPr>
      </w:pPr>
      <w:bookmarkStart w:id="3449" w:name="_Toc76454281"/>
      <w:bookmarkStart w:id="3450" w:name="_Toc76654157"/>
      <w:bookmarkStart w:id="3451" w:name="_Toc76885265"/>
      <w:bookmarkStart w:id="3452" w:name="_Toc76885396"/>
      <w:bookmarkStart w:id="3453" w:name="_Toc76886489"/>
      <w:bookmarkStart w:id="3454" w:name="_Toc76886675"/>
      <w:bookmarkStart w:id="3455" w:name="_Toc76887128"/>
      <w:bookmarkStart w:id="3456" w:name="_Toc76887252"/>
      <w:bookmarkStart w:id="3457" w:name="_Toc76887367"/>
      <w:bookmarkStart w:id="3458" w:name="_Toc76887482"/>
      <w:bookmarkStart w:id="3459" w:name="_Toc76887590"/>
      <w:bookmarkStart w:id="3460" w:name="_Toc76887687"/>
      <w:bookmarkStart w:id="3461" w:name="_Toc76887783"/>
      <w:bookmarkStart w:id="3462" w:name="_Toc76889178"/>
      <w:bookmarkStart w:id="3463" w:name="_Toc76906485"/>
      <w:bookmarkStart w:id="3464" w:name="_Toc77166854"/>
      <w:bookmarkStart w:id="3465" w:name="_Toc77166985"/>
      <w:bookmarkStart w:id="3466" w:name="_Toc77167120"/>
      <w:bookmarkStart w:id="3467" w:name="_Toc77167186"/>
      <w:bookmarkStart w:id="3468" w:name="_Toc77167252"/>
      <w:bookmarkStart w:id="3469" w:name="_Toc76454282"/>
      <w:bookmarkStart w:id="3470" w:name="_Toc76654158"/>
      <w:bookmarkStart w:id="3471" w:name="_Toc76885266"/>
      <w:bookmarkStart w:id="3472" w:name="_Toc76885397"/>
      <w:bookmarkStart w:id="3473" w:name="_Toc76886490"/>
      <w:bookmarkStart w:id="3474" w:name="_Toc76886676"/>
      <w:bookmarkStart w:id="3475" w:name="_Toc76887129"/>
      <w:bookmarkStart w:id="3476" w:name="_Toc76887253"/>
      <w:bookmarkStart w:id="3477" w:name="_Toc76887368"/>
      <w:bookmarkStart w:id="3478" w:name="_Toc76887483"/>
      <w:bookmarkStart w:id="3479" w:name="_Toc76887591"/>
      <w:bookmarkStart w:id="3480" w:name="_Toc76887688"/>
      <w:bookmarkStart w:id="3481" w:name="_Toc76887784"/>
      <w:bookmarkStart w:id="3482" w:name="_Toc76889179"/>
      <w:bookmarkStart w:id="3483" w:name="_Toc76906486"/>
      <w:bookmarkStart w:id="3484" w:name="_Toc77166855"/>
      <w:bookmarkStart w:id="3485" w:name="_Toc77166986"/>
      <w:bookmarkStart w:id="3486" w:name="_Toc77167121"/>
      <w:bookmarkStart w:id="3487" w:name="_Toc77167187"/>
      <w:bookmarkStart w:id="3488" w:name="_Toc77167253"/>
      <w:bookmarkStart w:id="3489" w:name="_Toc77166856"/>
      <w:bookmarkStart w:id="3490" w:name="_Toc77166987"/>
      <w:bookmarkStart w:id="3491" w:name="_Toc77167122"/>
      <w:bookmarkStart w:id="3492" w:name="_Toc77167188"/>
      <w:bookmarkStart w:id="3493" w:name="_Toc77167254"/>
      <w:bookmarkStart w:id="3494" w:name="_Toc77166857"/>
      <w:bookmarkStart w:id="3495" w:name="_Toc77166988"/>
      <w:bookmarkStart w:id="3496" w:name="_Toc77167123"/>
      <w:bookmarkStart w:id="3497" w:name="_Toc77167189"/>
      <w:bookmarkStart w:id="3498" w:name="_Toc77167255"/>
      <w:bookmarkStart w:id="3499" w:name="_Toc77166858"/>
      <w:bookmarkStart w:id="3500" w:name="_Toc77166989"/>
      <w:bookmarkStart w:id="3501" w:name="_Toc77167124"/>
      <w:bookmarkStart w:id="3502" w:name="_Toc77167190"/>
      <w:bookmarkStart w:id="3503" w:name="_Toc77167256"/>
      <w:bookmarkStart w:id="3504" w:name="_Ref483313735"/>
      <w:bookmarkStart w:id="3505" w:name="_Ref488746728"/>
      <w:bookmarkStart w:id="3506" w:name="_Toc76454286"/>
      <w:bookmarkStart w:id="3507" w:name="_Toc76654162"/>
      <w:bookmarkStart w:id="3508" w:name="_Toc76885270"/>
      <w:bookmarkStart w:id="3509" w:name="_Toc76885401"/>
      <w:bookmarkStart w:id="3510" w:name="_Toc76886494"/>
      <w:bookmarkStart w:id="3511" w:name="_Toc76886680"/>
      <w:bookmarkStart w:id="3512" w:name="_Toc76887133"/>
      <w:bookmarkStart w:id="3513" w:name="_Toc76887257"/>
      <w:bookmarkStart w:id="3514" w:name="_Toc76887372"/>
      <w:bookmarkStart w:id="3515" w:name="_Toc76887487"/>
      <w:bookmarkStart w:id="3516" w:name="_Toc76887595"/>
      <w:bookmarkStart w:id="3517" w:name="_Toc76887692"/>
      <w:bookmarkStart w:id="3518" w:name="_Toc76887788"/>
      <w:bookmarkStart w:id="3519" w:name="_Toc76889183"/>
      <w:bookmarkStart w:id="3520" w:name="_Toc76906490"/>
      <w:bookmarkStart w:id="3521" w:name="_Toc77166859"/>
      <w:bookmarkStart w:id="3522" w:name="_Toc77166990"/>
      <w:bookmarkStart w:id="3523" w:name="_Toc77167125"/>
      <w:bookmarkStart w:id="3524" w:name="_Toc77167191"/>
      <w:bookmarkStart w:id="3525" w:name="_Toc77167257"/>
      <w:bookmarkStart w:id="3526" w:name="_Toc76454288"/>
      <w:bookmarkStart w:id="3527" w:name="_Toc76654164"/>
      <w:bookmarkStart w:id="3528" w:name="_Toc76885272"/>
      <w:bookmarkStart w:id="3529" w:name="_Toc76885403"/>
      <w:bookmarkStart w:id="3530" w:name="_Toc76886496"/>
      <w:bookmarkStart w:id="3531" w:name="_Toc76886682"/>
      <w:bookmarkStart w:id="3532" w:name="_Toc76887135"/>
      <w:bookmarkStart w:id="3533" w:name="_Toc76887259"/>
      <w:bookmarkStart w:id="3534" w:name="_Toc76887374"/>
      <w:bookmarkStart w:id="3535" w:name="_Toc76887489"/>
      <w:bookmarkStart w:id="3536" w:name="_Toc76887597"/>
      <w:bookmarkStart w:id="3537" w:name="_Toc76887694"/>
      <w:bookmarkStart w:id="3538" w:name="_Toc76887790"/>
      <w:bookmarkStart w:id="3539" w:name="_Toc76889185"/>
      <w:bookmarkStart w:id="3540" w:name="_Toc76906492"/>
      <w:bookmarkStart w:id="3541" w:name="_Toc77166861"/>
      <w:bookmarkStart w:id="3542" w:name="_Toc77166992"/>
      <w:bookmarkStart w:id="3543" w:name="_Toc77167127"/>
      <w:bookmarkStart w:id="3544" w:name="_Toc77167193"/>
      <w:bookmarkStart w:id="3545" w:name="_Toc77167259"/>
      <w:bookmarkStart w:id="3546" w:name="_Toc74824630"/>
      <w:bookmarkStart w:id="3547" w:name="_Toc74832120"/>
      <w:bookmarkStart w:id="3548" w:name="_Toc74833467"/>
      <w:bookmarkStart w:id="3549" w:name="_Toc74835037"/>
      <w:bookmarkStart w:id="3550" w:name="_Toc74838554"/>
      <w:bookmarkStart w:id="3551" w:name="_Toc75071249"/>
      <w:bookmarkStart w:id="3552" w:name="_Toc75173106"/>
      <w:bookmarkStart w:id="3553" w:name="_Toc75181353"/>
      <w:bookmarkStart w:id="3554" w:name="_Toc75186622"/>
      <w:bookmarkStart w:id="3555" w:name="_Toc75244229"/>
      <w:bookmarkStart w:id="3556" w:name="_Toc75250061"/>
      <w:bookmarkStart w:id="3557" w:name="_Toc75252342"/>
      <w:bookmarkStart w:id="3558" w:name="_Toc75331129"/>
      <w:bookmarkStart w:id="3559" w:name="_Toc75332460"/>
      <w:bookmarkStart w:id="3560" w:name="_Toc75441778"/>
      <w:bookmarkStart w:id="3561" w:name="_Toc75687988"/>
      <w:bookmarkStart w:id="3562" w:name="_Toc75688762"/>
      <w:bookmarkStart w:id="3563" w:name="_Toc75705482"/>
      <w:bookmarkStart w:id="3564" w:name="_Toc75709536"/>
      <w:bookmarkStart w:id="3565" w:name="_Toc75762312"/>
      <w:bookmarkStart w:id="3566" w:name="_Toc75873544"/>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p>
    <w:p w14:paraId="3A6393B6" w14:textId="77777777" w:rsidR="00F802BF" w:rsidRDefault="00F802BF" w:rsidP="00F802BF">
      <w:pPr>
        <w:bidi w:val="0"/>
        <w:rPr>
          <w:rFonts w:ascii="David" w:eastAsia="Times New Roman" w:hAnsi="David" w:cs="David"/>
          <w:b/>
          <w:bCs/>
          <w:sz w:val="24"/>
          <w:szCs w:val="24"/>
          <w:u w:val="single"/>
        </w:rPr>
      </w:pPr>
      <w:r>
        <w:rPr>
          <w:rFonts w:ascii="David" w:hAnsi="David"/>
          <w:sz w:val="24"/>
          <w:szCs w:val="24"/>
          <w:rtl/>
        </w:rPr>
        <w:br w:type="page"/>
      </w:r>
    </w:p>
    <w:p w14:paraId="1926701B"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lastRenderedPageBreak/>
        <w:t>ערבות או הוראת קיזוז</w:t>
      </w:r>
    </w:p>
    <w:p w14:paraId="72A77E1E"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val="ru-RU"/>
        </w:rPr>
      </w:pPr>
      <w:r w:rsidRPr="002B0592">
        <w:rPr>
          <w:rFonts w:ascii="David" w:hAnsi="David" w:cs="David"/>
          <w:sz w:val="24"/>
          <w:szCs w:val="24"/>
          <w:rtl/>
          <w:lang w:eastAsia="he-IL"/>
        </w:rPr>
        <w:t>הזוכה יידרש להגיש ערבות דיגיטלית, לחילופין ימציא הזוכה הוראת קיזוז, על סך 5% מההיקף התקציבי הכולל של ההצעה, ובהתאם לנוסח המופיע ב</w:t>
      </w:r>
      <w:hyperlink r:id="rId36" w:anchor="קיזוז" w:history="1">
        <w:r w:rsidRPr="002B0592">
          <w:rPr>
            <w:rStyle w:val="Hyperlink"/>
            <w:rFonts w:ascii="David" w:hAnsi="David" w:cs="David"/>
            <w:sz w:val="24"/>
            <w:szCs w:val="24"/>
            <w:rtl/>
            <w:lang w:eastAsia="he-IL"/>
          </w:rPr>
          <w:t>נספחים 5/6 להסכם</w:t>
        </w:r>
      </w:hyperlink>
      <w:r w:rsidRPr="002B0592">
        <w:rPr>
          <w:rFonts w:ascii="David" w:hAnsi="David" w:cs="David"/>
          <w:sz w:val="24"/>
          <w:szCs w:val="24"/>
          <w:rtl/>
          <w:lang w:eastAsia="he-IL"/>
        </w:rPr>
        <w:t>.</w:t>
      </w:r>
    </w:p>
    <w:p w14:paraId="1E9E3B96"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rtl/>
          <w:lang w:eastAsia="he-IL"/>
        </w:rPr>
      </w:pPr>
      <w:r w:rsidRPr="002B0592">
        <w:rPr>
          <w:rFonts w:ascii="David" w:hAnsi="David" w:cs="David"/>
          <w:sz w:val="24"/>
          <w:szCs w:val="24"/>
          <w:rtl/>
          <w:lang w:eastAsia="he-IL"/>
        </w:rPr>
        <w:t>הוראת הקיזוז/הערבות</w:t>
      </w:r>
      <w:r>
        <w:rPr>
          <w:rFonts w:ascii="David" w:hAnsi="David" w:cs="David" w:hint="cs"/>
          <w:sz w:val="24"/>
          <w:szCs w:val="24"/>
          <w:rtl/>
          <w:lang w:eastAsia="he-IL"/>
        </w:rPr>
        <w:t xml:space="preserve"> הדיגיטלית</w:t>
      </w:r>
      <w:r w:rsidRPr="002B0592">
        <w:rPr>
          <w:rFonts w:ascii="David" w:hAnsi="David" w:cs="David"/>
          <w:sz w:val="24"/>
          <w:szCs w:val="24"/>
          <w:rtl/>
          <w:lang w:eastAsia="he-IL"/>
        </w:rPr>
        <w:t xml:space="preserve"> תה</w:t>
      </w:r>
      <w:r>
        <w:rPr>
          <w:rFonts w:ascii="David" w:hAnsi="David" w:cs="David" w:hint="cs"/>
          <w:sz w:val="24"/>
          <w:szCs w:val="24"/>
          <w:rtl/>
          <w:lang w:eastAsia="he-IL"/>
        </w:rPr>
        <w:t>יה</w:t>
      </w:r>
      <w:r w:rsidRPr="002B0592">
        <w:rPr>
          <w:rFonts w:ascii="David" w:hAnsi="David" w:cs="David"/>
          <w:sz w:val="24"/>
          <w:szCs w:val="24"/>
          <w:rtl/>
          <w:lang w:eastAsia="he-IL"/>
        </w:rPr>
        <w:t xml:space="preserve"> בתוקף החל מיום תחילת תקופת </w:t>
      </w:r>
      <w:r>
        <w:rPr>
          <w:rFonts w:ascii="David" w:hAnsi="David" w:cs="David" w:hint="cs"/>
          <w:sz w:val="24"/>
          <w:szCs w:val="24"/>
          <w:rtl/>
          <w:lang w:eastAsia="he-IL"/>
        </w:rPr>
        <w:t>ההתקשרות,</w:t>
      </w:r>
      <w:r w:rsidRPr="002B0592">
        <w:rPr>
          <w:rFonts w:ascii="David" w:hAnsi="David" w:cs="David"/>
          <w:sz w:val="24"/>
          <w:szCs w:val="24"/>
          <w:rtl/>
          <w:lang w:eastAsia="he-IL"/>
        </w:rPr>
        <w:t xml:space="preserve"> ועד 60 יום לאחר תום תקופת ההתקשרות. במקרה ותקופת </w:t>
      </w:r>
      <w:r>
        <w:rPr>
          <w:rFonts w:ascii="David" w:hAnsi="David" w:cs="David" w:hint="cs"/>
          <w:sz w:val="24"/>
          <w:szCs w:val="24"/>
          <w:rtl/>
          <w:lang w:eastAsia="he-IL"/>
        </w:rPr>
        <w:t xml:space="preserve">ההתקשרות </w:t>
      </w:r>
      <w:r w:rsidRPr="002B0592">
        <w:rPr>
          <w:rFonts w:ascii="David" w:hAnsi="David" w:cs="David"/>
          <w:sz w:val="24"/>
          <w:szCs w:val="24"/>
          <w:rtl/>
          <w:lang w:eastAsia="he-IL"/>
        </w:rPr>
        <w:t>תוארך, תוארך תקופת הוראת הקיזוז/הערבות</w:t>
      </w:r>
      <w:r>
        <w:rPr>
          <w:rFonts w:ascii="David" w:hAnsi="David" w:cs="David" w:hint="cs"/>
          <w:sz w:val="24"/>
          <w:szCs w:val="24"/>
          <w:rtl/>
          <w:lang w:eastAsia="he-IL"/>
        </w:rPr>
        <w:t>,</w:t>
      </w:r>
      <w:r w:rsidRPr="002B0592">
        <w:rPr>
          <w:rFonts w:ascii="David" w:hAnsi="David" w:cs="David"/>
          <w:sz w:val="24"/>
          <w:szCs w:val="24"/>
          <w:rtl/>
          <w:lang w:eastAsia="he-IL"/>
        </w:rPr>
        <w:t xml:space="preserve"> בהתאם. </w:t>
      </w:r>
    </w:p>
    <w:p w14:paraId="3760B88B"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בכל מקרה שהזוכה לא יעמוד בהתחייבויותיו ע"פ ההסכם, יהא המשרד זכאי לקזז כל סכום עד גובה הסכום המצוין בהוראת הקיזוז/הערבות, מכל תשלום המגיע לזוכה מהממשלה לפי כל דין, הסכם או הסדר. </w:t>
      </w:r>
    </w:p>
    <w:p w14:paraId="1494782D"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אין בגובה הוראת הקיזוז/הערבות הדיגיטלית לשמש כל הגבלה או תקרה להתחייבויות הזוכה. </w:t>
      </w:r>
    </w:p>
    <w:p w14:paraId="1ED31B5C"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ועדת המכרזים תהיה רשאית לחלט את הוראת הקיזוז / ערבות הדיגיטלית כולה או חלקה. </w:t>
      </w:r>
    </w:p>
    <w:p w14:paraId="23CD5710" w14:textId="77777777" w:rsidR="00F802BF" w:rsidRPr="002B0592" w:rsidRDefault="00F802BF" w:rsidP="00F802BF">
      <w:pPr>
        <w:numPr>
          <w:ilvl w:val="1"/>
          <w:numId w:val="78"/>
        </w:numPr>
        <w:tabs>
          <w:tab w:val="clear" w:pos="851"/>
          <w:tab w:val="left" w:pos="8816"/>
        </w:tabs>
        <w:spacing w:before="80" w:after="80" w:line="360" w:lineRule="auto"/>
        <w:ind w:left="1161" w:right="0" w:hanging="425"/>
        <w:jc w:val="both"/>
        <w:rPr>
          <w:rFonts w:ascii="David" w:hAnsi="David" w:cs="David"/>
          <w:sz w:val="24"/>
          <w:szCs w:val="24"/>
          <w:lang w:eastAsia="he-IL"/>
        </w:rPr>
      </w:pPr>
      <w:r w:rsidRPr="002B0592">
        <w:rPr>
          <w:rFonts w:ascii="David" w:hAnsi="David" w:cs="David"/>
          <w:sz w:val="24"/>
          <w:szCs w:val="24"/>
          <w:rtl/>
          <w:lang w:eastAsia="he-IL"/>
        </w:rPr>
        <w:t xml:space="preserve">במקרה וחזר בו מציע מהצעתו או סירב למלא אחר דרישה אחרת שבה הוא מחויב בהתאם להסכם </w:t>
      </w:r>
      <w:r>
        <w:rPr>
          <w:rFonts w:ascii="David" w:hAnsi="David" w:cs="David" w:hint="cs"/>
          <w:sz w:val="24"/>
          <w:szCs w:val="24"/>
          <w:rtl/>
          <w:lang w:eastAsia="he-IL"/>
        </w:rPr>
        <w:t>זה</w:t>
      </w:r>
      <w:r w:rsidRPr="002B0592">
        <w:rPr>
          <w:rFonts w:ascii="David" w:hAnsi="David" w:cs="David"/>
          <w:sz w:val="24"/>
          <w:szCs w:val="24"/>
          <w:rtl/>
          <w:lang w:eastAsia="he-IL"/>
        </w:rPr>
        <w:t xml:space="preserve"> או בהתאם לאמור בקול קורא לרבות נספחיו או במקרה בו לדעת ועדת המכרזים המציע נהג בעורמה, בתכסיסנות או בחוסר ניקיון כפיים או מסר לוועדת המכרזים מידע מטעה או מידע מהותי בלתי מדויק. </w:t>
      </w:r>
    </w:p>
    <w:p w14:paraId="1791D4F6" w14:textId="77777777" w:rsidR="00F802BF" w:rsidRPr="002B0592" w:rsidRDefault="00F802BF" w:rsidP="00F802BF">
      <w:pPr>
        <w:widowControl w:val="0"/>
        <w:numPr>
          <w:ilvl w:val="1"/>
          <w:numId w:val="78"/>
        </w:numPr>
        <w:tabs>
          <w:tab w:val="clear" w:pos="851"/>
          <w:tab w:val="left" w:pos="8816"/>
        </w:tabs>
        <w:spacing w:before="80" w:after="80" w:line="360" w:lineRule="auto"/>
        <w:ind w:left="1162" w:right="0" w:hanging="425"/>
        <w:jc w:val="both"/>
        <w:rPr>
          <w:rFonts w:ascii="David" w:hAnsi="David" w:cs="David"/>
          <w:sz w:val="24"/>
          <w:szCs w:val="24"/>
          <w:lang w:eastAsia="he-IL"/>
        </w:rPr>
      </w:pPr>
      <w:r w:rsidRPr="002B0592">
        <w:rPr>
          <w:rFonts w:ascii="David" w:hAnsi="David" w:cs="David"/>
          <w:sz w:val="24"/>
          <w:szCs w:val="24"/>
          <w:rtl/>
          <w:lang w:eastAsia="he-IL"/>
        </w:rPr>
        <w:t>בטרם קבלת החלטה סופית בעניין חילוט הוראת הקיזוז/ הערבות הדיגיטלית תינתן למציע הזדמנות להשמיע טענותיו בכתב, תוך זמן סביר שייקבע ע"י המשרד. החלטה סופית בעניין תינתן ע"י ועדת המכרזים.</w:t>
      </w:r>
    </w:p>
    <w:p w14:paraId="50A3942B" w14:textId="77777777" w:rsidR="00F802BF" w:rsidRPr="002B0592" w:rsidRDefault="00F802BF" w:rsidP="00F802BF">
      <w:pPr>
        <w:pStyle w:val="75"/>
        <w:numPr>
          <w:ilvl w:val="0"/>
          <w:numId w:val="78"/>
        </w:numPr>
        <w:outlineLvl w:val="9"/>
        <w:rPr>
          <w:rFonts w:ascii="David" w:hAnsi="David"/>
          <w:sz w:val="24"/>
          <w:szCs w:val="24"/>
          <w:rtl/>
        </w:rPr>
      </w:pPr>
      <w:bookmarkStart w:id="3567" w:name="_Toc76906494"/>
      <w:bookmarkStart w:id="3568" w:name="_Toc77233952"/>
      <w:bookmarkStart w:id="3569" w:name="_Toc80620701"/>
      <w:r w:rsidRPr="002B0592">
        <w:rPr>
          <w:rFonts w:ascii="David" w:hAnsi="David"/>
          <w:sz w:val="24"/>
          <w:szCs w:val="24"/>
          <w:rtl/>
        </w:rPr>
        <w:t>נזיקין</w:t>
      </w:r>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p>
    <w:p w14:paraId="2E78154E"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lang w:eastAsia="he-IL"/>
        </w:rPr>
        <w:t>הזוכה</w:t>
      </w:r>
      <w:r w:rsidRPr="003C7B1A">
        <w:rPr>
          <w:rFonts w:ascii="David" w:hAnsi="David"/>
          <w:b w:val="0"/>
          <w:bCs w:val="0"/>
          <w:sz w:val="24"/>
          <w:szCs w:val="24"/>
          <w:u w:val="none"/>
          <w:rtl/>
        </w:rPr>
        <w:t xml:space="preserve"> מצהיר בזה כי ידוע לו שהוא מפעיל הסכם זה כקבלן עצמאי, שלא במסגרת שירות המדינה, על כל המשתמע מכך ומבלי שייווצרו יחסי עובד מעביד בין הזוכה או מי מעובדיו או נותני השירותים מטעמו לבין המשרד, וכי המשרד לא יהיה אחראי בצורה כלשהי לנזקים שייגרמו לו בשל הפעלת הסכם זה.</w:t>
      </w:r>
    </w:p>
    <w:p w14:paraId="4FD62973"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יישא באחריות על פי כל דין, בגין כל פגיעה, הפסד, אובדן או נזק שייגרמו מכל סיבה שהיא לזוכה או מי מטעמו או של עובדיו או של העובדים מטעמו, או של כל אדם אחר כתוצאה ישירה או עקיפה ממתן השירותים למשרד. </w:t>
      </w:r>
    </w:p>
    <w:p w14:paraId="660111FE"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מוסכם</w:t>
      </w:r>
      <w:r w:rsidRPr="003C7B1A">
        <w:rPr>
          <w:rFonts w:ascii="David" w:hAnsi="David"/>
          <w:b w:val="0"/>
          <w:bCs w:val="0"/>
          <w:sz w:val="24"/>
          <w:szCs w:val="24"/>
          <w:u w:val="none"/>
          <w:rtl/>
        </w:rPr>
        <w:t xml:space="preserve"> בין הצדדים כי המשרד לא יישא בכל אחריות, תשלום, הוצאה או נזק מכל סיבה שהיא שייגרמו לזוכה או מי מטעמו או של העובדים מטעמו או של כל אדם אחר כתוצאה ישירה או עקיפה של ביצוע הסכם זה.</w:t>
      </w:r>
      <w:r w:rsidRPr="002B0592">
        <w:rPr>
          <w:rFonts w:ascii="David" w:hAnsi="David"/>
          <w:sz w:val="24"/>
          <w:szCs w:val="24"/>
          <w:rtl/>
        </w:rPr>
        <w:t xml:space="preserve"> </w:t>
      </w:r>
    </w:p>
    <w:p w14:paraId="521C28B8" w14:textId="77777777" w:rsidR="00F802BF" w:rsidRPr="002B0592" w:rsidRDefault="00F802BF" w:rsidP="00F802BF">
      <w:pPr>
        <w:pStyle w:val="75"/>
        <w:keepNext w:val="0"/>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rPr>
        <w:t xml:space="preserve">הזוכה מתחייב לשפות את המשרד על כל נזק, תשלום או הוצאה שייגרמו לו מכל סיבה שהיא שייגרמו כתוצאה ישירה או עקיפה מהפעלתו של הסכם זה. למשרד שמורה הזכות להודיע </w:t>
      </w:r>
      <w:r w:rsidRPr="002B0592">
        <w:rPr>
          <w:rFonts w:ascii="David" w:hAnsi="David"/>
          <w:b w:val="0"/>
          <w:bCs w:val="0"/>
          <w:sz w:val="24"/>
          <w:szCs w:val="24"/>
          <w:u w:val="none"/>
          <w:rtl/>
        </w:rPr>
        <w:lastRenderedPageBreak/>
        <w:t xml:space="preserve">לזוכה בכתב תוך זמן סביר על אודות התביעה או הדרישה, ויאפשר באופן סביר לזוכה להתגונן מפני אלו. מובהר, כי הזוכה יישא בהוצאות ההגנה נגד תביעה בגין הפרה כאמור, בסכומי פשרה ובדמי-נזק שנפסקו על ידי בית-המשפט בפסק </w:t>
      </w:r>
      <w:r w:rsidRPr="003C7B1A">
        <w:rPr>
          <w:rFonts w:ascii="David" w:hAnsi="David"/>
          <w:b w:val="0"/>
          <w:bCs w:val="0"/>
          <w:sz w:val="24"/>
          <w:szCs w:val="24"/>
          <w:u w:val="none"/>
          <w:rtl/>
        </w:rPr>
        <w:t>דין חלוט</w:t>
      </w:r>
      <w:r w:rsidRPr="003C7B1A">
        <w:rPr>
          <w:rFonts w:ascii="David" w:eastAsia="Arial Unicode MS" w:hAnsi="David"/>
          <w:b w:val="0"/>
          <w:bCs w:val="0"/>
          <w:sz w:val="24"/>
          <w:szCs w:val="24"/>
          <w:u w:val="none"/>
          <w:rtl/>
        </w:rPr>
        <w:t xml:space="preserve"> שלא עוכב ביצועו.</w:t>
      </w:r>
      <w:bookmarkStart w:id="3570" w:name="_Toc66782685"/>
      <w:bookmarkStart w:id="3571" w:name="_Toc66782811"/>
      <w:bookmarkStart w:id="3572" w:name="_Toc66782862"/>
      <w:bookmarkStart w:id="3573" w:name="_Toc76454292"/>
      <w:bookmarkStart w:id="3574" w:name="_Toc76654168"/>
      <w:bookmarkStart w:id="3575" w:name="_Toc76885276"/>
      <w:bookmarkStart w:id="3576" w:name="_Toc76885407"/>
      <w:bookmarkStart w:id="3577" w:name="_Toc76886500"/>
      <w:bookmarkStart w:id="3578" w:name="_Toc76886686"/>
      <w:bookmarkStart w:id="3579" w:name="_Toc76887139"/>
      <w:bookmarkStart w:id="3580" w:name="_Toc76887263"/>
      <w:bookmarkStart w:id="3581" w:name="_Toc76887378"/>
      <w:bookmarkStart w:id="3582" w:name="_Toc76887493"/>
      <w:bookmarkStart w:id="3583" w:name="_Toc76887601"/>
      <w:bookmarkStart w:id="3584" w:name="_Toc76887698"/>
      <w:bookmarkStart w:id="3585" w:name="_Toc76887794"/>
      <w:bookmarkStart w:id="3586" w:name="_Toc76889189"/>
      <w:bookmarkStart w:id="3587" w:name="_Toc76906496"/>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p>
    <w:p w14:paraId="1D5306D1" w14:textId="77777777" w:rsidR="00F802BF" w:rsidRPr="002B0592" w:rsidRDefault="00F802BF" w:rsidP="00F802BF">
      <w:pPr>
        <w:pStyle w:val="75"/>
        <w:numPr>
          <w:ilvl w:val="0"/>
          <w:numId w:val="78"/>
        </w:numPr>
        <w:outlineLvl w:val="9"/>
        <w:rPr>
          <w:rFonts w:ascii="David" w:hAnsi="David"/>
          <w:sz w:val="24"/>
          <w:szCs w:val="24"/>
        </w:rPr>
      </w:pPr>
      <w:bookmarkStart w:id="3588" w:name="_Toc77166864"/>
      <w:bookmarkStart w:id="3589" w:name="_Toc77166995"/>
      <w:bookmarkStart w:id="3590" w:name="_Toc77167130"/>
      <w:bookmarkStart w:id="3591" w:name="_Toc77167196"/>
      <w:bookmarkStart w:id="3592" w:name="_Toc77167262"/>
      <w:bookmarkStart w:id="3593" w:name="_Toc74824632"/>
      <w:bookmarkStart w:id="3594" w:name="_Toc74832122"/>
      <w:bookmarkStart w:id="3595" w:name="_Toc74833469"/>
      <w:bookmarkStart w:id="3596" w:name="_Toc74835039"/>
      <w:bookmarkStart w:id="3597" w:name="_Toc74838556"/>
      <w:bookmarkStart w:id="3598" w:name="_Toc75071251"/>
      <w:bookmarkStart w:id="3599" w:name="_Toc75173108"/>
      <w:bookmarkStart w:id="3600" w:name="_Toc75181355"/>
      <w:bookmarkStart w:id="3601" w:name="_Toc75186624"/>
      <w:bookmarkStart w:id="3602" w:name="_Toc75244231"/>
      <w:bookmarkStart w:id="3603" w:name="_Toc75250063"/>
      <w:bookmarkStart w:id="3604" w:name="_Toc75252344"/>
      <w:bookmarkStart w:id="3605" w:name="_Toc75331131"/>
      <w:bookmarkStart w:id="3606" w:name="_Toc75332462"/>
      <w:bookmarkStart w:id="3607" w:name="_Toc75441780"/>
      <w:bookmarkStart w:id="3608" w:name="_Toc75687990"/>
      <w:bookmarkStart w:id="3609" w:name="_Toc75688764"/>
      <w:bookmarkStart w:id="3610" w:name="_Toc75705484"/>
      <w:bookmarkStart w:id="3611" w:name="_Toc75709538"/>
      <w:bookmarkStart w:id="3612" w:name="_Toc75762314"/>
      <w:bookmarkStart w:id="3613" w:name="_Toc75873546"/>
      <w:bookmarkStart w:id="3614" w:name="_Toc76906497"/>
      <w:bookmarkStart w:id="3615" w:name="_Toc77233953"/>
      <w:bookmarkStart w:id="3616" w:name="_Toc80620702"/>
      <w:bookmarkEnd w:id="3588"/>
      <w:bookmarkEnd w:id="3589"/>
      <w:bookmarkEnd w:id="3590"/>
      <w:bookmarkEnd w:id="3591"/>
      <w:bookmarkEnd w:id="3592"/>
      <w:r w:rsidRPr="002B0592">
        <w:rPr>
          <w:rFonts w:ascii="David" w:hAnsi="David"/>
          <w:sz w:val="24"/>
          <w:szCs w:val="24"/>
          <w:rtl/>
        </w:rPr>
        <w:t>הפרת הוראות ההסכם</w:t>
      </w:r>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p>
    <w:p w14:paraId="15394FF4" w14:textId="77777777" w:rsidR="00F802BF" w:rsidRPr="002B0592" w:rsidRDefault="00F802BF" w:rsidP="00F802BF">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 xml:space="preserve">הפר הזוכה הוראה מהוראות הסכם זה, רשאי המשרד, בנוסף לזכויותיו על פי כל דין ועל פי הסכם זה, לראות הסכם זה כמבוטל. עם זאת, המשרד רשאי </w:t>
      </w:r>
      <w:proofErr w:type="spellStart"/>
      <w:r w:rsidRPr="002B0592">
        <w:rPr>
          <w:rFonts w:ascii="David" w:hAnsi="David" w:cs="David"/>
          <w:sz w:val="24"/>
          <w:szCs w:val="24"/>
          <w:rtl/>
        </w:rPr>
        <w:t>ליתן</w:t>
      </w:r>
      <w:proofErr w:type="spellEnd"/>
      <w:r w:rsidRPr="002B0592">
        <w:rPr>
          <w:rFonts w:ascii="David" w:hAnsi="David" w:cs="David"/>
          <w:sz w:val="24"/>
          <w:szCs w:val="24"/>
          <w:rtl/>
        </w:rPr>
        <w:t xml:space="preserve"> לזוכה הודעה בה נדרש לתקן את המעוות. אם ניתנה הודעה כאמור והתיקון לא בוצע תוך פרק הזמן שנקבע לו בהודעה, ההסכם יבוטל על כל משמעויותיו.</w:t>
      </w:r>
    </w:p>
    <w:p w14:paraId="52BCF6D1" w14:textId="77777777" w:rsidR="00F802BF" w:rsidRPr="002B0592" w:rsidRDefault="00F802BF" w:rsidP="00F802BF">
      <w:pPr>
        <w:pStyle w:val="75"/>
        <w:numPr>
          <w:ilvl w:val="0"/>
          <w:numId w:val="78"/>
        </w:numPr>
        <w:outlineLvl w:val="9"/>
        <w:rPr>
          <w:rFonts w:ascii="David" w:hAnsi="David"/>
          <w:sz w:val="24"/>
          <w:szCs w:val="24"/>
        </w:rPr>
      </w:pPr>
      <w:bookmarkStart w:id="3617" w:name="_Toc77233954"/>
      <w:bookmarkStart w:id="3618" w:name="_Toc80620703"/>
      <w:r w:rsidRPr="002B0592">
        <w:rPr>
          <w:rFonts w:ascii="David" w:hAnsi="David"/>
          <w:sz w:val="24"/>
          <w:szCs w:val="24"/>
          <w:rtl/>
        </w:rPr>
        <w:t>ביטול ההסכם</w:t>
      </w:r>
      <w:bookmarkEnd w:id="3617"/>
      <w:bookmarkEnd w:id="3618"/>
      <w:r w:rsidRPr="002B0592">
        <w:rPr>
          <w:rFonts w:ascii="David" w:hAnsi="David"/>
          <w:sz w:val="24"/>
          <w:szCs w:val="24"/>
          <w:rtl/>
        </w:rPr>
        <w:t xml:space="preserve"> </w:t>
      </w:r>
    </w:p>
    <w:p w14:paraId="36558C17" w14:textId="77777777" w:rsidR="00F802BF" w:rsidRPr="002B0592" w:rsidRDefault="00F802BF" w:rsidP="00F802BF">
      <w:pPr>
        <w:tabs>
          <w:tab w:val="num" w:pos="851"/>
          <w:tab w:val="left" w:pos="8816"/>
        </w:tabs>
        <w:spacing w:before="80" w:after="80" w:line="360" w:lineRule="auto"/>
        <w:ind w:left="594" w:right="142"/>
        <w:jc w:val="both"/>
        <w:rPr>
          <w:rFonts w:ascii="David" w:hAnsi="David" w:cs="David"/>
          <w:sz w:val="24"/>
          <w:szCs w:val="24"/>
          <w:rtl/>
          <w:lang w:eastAsia="he-IL"/>
        </w:rPr>
      </w:pPr>
      <w:r w:rsidRPr="002B0592">
        <w:rPr>
          <w:rFonts w:ascii="David" w:hAnsi="David" w:cs="David"/>
          <w:sz w:val="24"/>
          <w:szCs w:val="24"/>
          <w:rtl/>
          <w:lang w:eastAsia="he-IL"/>
        </w:rPr>
        <w:t>על אף כל הוראה אחרת, המשרד יהא רשאי להפסיק את ההתקשרות, לפי שיקול דעתו הבלעדי, על ידי מתן הודעה בכתב 30 ימים מראש.</w:t>
      </w:r>
    </w:p>
    <w:p w14:paraId="0AEC11DF" w14:textId="77777777" w:rsidR="00F802BF" w:rsidRPr="002B0592" w:rsidRDefault="00F802BF" w:rsidP="00F802BF">
      <w:pPr>
        <w:pStyle w:val="75"/>
        <w:numPr>
          <w:ilvl w:val="0"/>
          <w:numId w:val="78"/>
        </w:numPr>
        <w:outlineLvl w:val="9"/>
        <w:rPr>
          <w:rFonts w:ascii="David" w:hAnsi="David"/>
          <w:sz w:val="24"/>
          <w:szCs w:val="24"/>
        </w:rPr>
      </w:pPr>
      <w:bookmarkStart w:id="3619" w:name="_Toc77166867"/>
      <w:bookmarkStart w:id="3620" w:name="_Toc77166998"/>
      <w:bookmarkStart w:id="3621" w:name="_Toc77167133"/>
      <w:bookmarkStart w:id="3622" w:name="_Toc77167199"/>
      <w:bookmarkStart w:id="3623" w:name="_Toc77167265"/>
      <w:bookmarkStart w:id="3624" w:name="_Toc74824633"/>
      <w:bookmarkStart w:id="3625" w:name="_Toc74832123"/>
      <w:bookmarkStart w:id="3626" w:name="_Toc74833470"/>
      <w:bookmarkStart w:id="3627" w:name="_Toc74835040"/>
      <w:bookmarkStart w:id="3628" w:name="_Toc74838557"/>
      <w:bookmarkStart w:id="3629" w:name="_Toc75071252"/>
      <w:bookmarkStart w:id="3630" w:name="_Toc75173109"/>
      <w:bookmarkStart w:id="3631" w:name="_Toc75181356"/>
      <w:bookmarkStart w:id="3632" w:name="_Toc75186625"/>
      <w:bookmarkStart w:id="3633" w:name="_Toc75244232"/>
      <w:bookmarkStart w:id="3634" w:name="_Toc75250064"/>
      <w:bookmarkStart w:id="3635" w:name="_Toc75252345"/>
      <w:bookmarkStart w:id="3636" w:name="_Toc75331132"/>
      <w:bookmarkStart w:id="3637" w:name="_Toc75332463"/>
      <w:bookmarkStart w:id="3638" w:name="_Toc75441781"/>
      <w:bookmarkStart w:id="3639" w:name="_Toc75687991"/>
      <w:bookmarkStart w:id="3640" w:name="_Toc75688765"/>
      <w:bookmarkStart w:id="3641" w:name="_Toc75705485"/>
      <w:bookmarkStart w:id="3642" w:name="_Toc75709539"/>
      <w:bookmarkStart w:id="3643" w:name="_Toc75762315"/>
      <w:bookmarkStart w:id="3644" w:name="_Toc75873547"/>
      <w:bookmarkStart w:id="3645" w:name="_Toc76906498"/>
      <w:bookmarkStart w:id="3646" w:name="_Toc77233955"/>
      <w:bookmarkStart w:id="3647" w:name="_Toc80620704"/>
      <w:bookmarkEnd w:id="3619"/>
      <w:bookmarkEnd w:id="3620"/>
      <w:bookmarkEnd w:id="3621"/>
      <w:bookmarkEnd w:id="3622"/>
      <w:bookmarkEnd w:id="3623"/>
      <w:r w:rsidRPr="002B0592">
        <w:rPr>
          <w:rFonts w:ascii="David" w:hAnsi="David"/>
          <w:sz w:val="24"/>
          <w:szCs w:val="24"/>
          <w:rtl/>
        </w:rPr>
        <w:t>המחאת זכויות</w:t>
      </w:r>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bookmarkEnd w:id="3646"/>
      <w:bookmarkEnd w:id="3647"/>
    </w:p>
    <w:p w14:paraId="1D763E61" w14:textId="77777777" w:rsidR="00F802BF" w:rsidRPr="002B0592" w:rsidRDefault="00F802BF" w:rsidP="00F802BF">
      <w:pPr>
        <w:tabs>
          <w:tab w:val="left" w:pos="8816"/>
        </w:tabs>
        <w:spacing w:before="80" w:after="80" w:line="360" w:lineRule="auto"/>
        <w:ind w:left="567"/>
        <w:jc w:val="both"/>
        <w:rPr>
          <w:rFonts w:ascii="David" w:hAnsi="David" w:cs="David"/>
          <w:b/>
          <w:bCs/>
          <w:sz w:val="24"/>
          <w:szCs w:val="24"/>
          <w:u w:val="single"/>
          <w:rtl/>
        </w:rPr>
      </w:pPr>
      <w:r w:rsidRPr="002B0592">
        <w:rPr>
          <w:rFonts w:ascii="David" w:hAnsi="David" w:cs="David"/>
          <w:sz w:val="24"/>
          <w:szCs w:val="24"/>
          <w:rtl/>
        </w:rPr>
        <w:t>אין הזוכה רשאי להעביר זכויות או חובות לפי הסכם זה, כולם או מקצתם, למישהו אחר אלא באישור מראש ובכתב מהממונה.</w:t>
      </w:r>
    </w:p>
    <w:p w14:paraId="5C43C2B6" w14:textId="77777777" w:rsidR="00F802BF" w:rsidRPr="002B0592" w:rsidRDefault="00F802BF" w:rsidP="00F802BF">
      <w:pPr>
        <w:pStyle w:val="75"/>
        <w:numPr>
          <w:ilvl w:val="0"/>
          <w:numId w:val="78"/>
        </w:numPr>
        <w:outlineLvl w:val="9"/>
        <w:rPr>
          <w:rFonts w:ascii="David" w:hAnsi="David"/>
          <w:sz w:val="24"/>
          <w:szCs w:val="24"/>
        </w:rPr>
      </w:pPr>
      <w:bookmarkStart w:id="3648" w:name="_Toc74824634"/>
      <w:bookmarkStart w:id="3649" w:name="_Toc74832124"/>
      <w:bookmarkStart w:id="3650" w:name="_Toc74833471"/>
      <w:bookmarkStart w:id="3651" w:name="_Toc74835041"/>
      <w:bookmarkStart w:id="3652" w:name="_Toc74838558"/>
      <w:bookmarkStart w:id="3653" w:name="_Toc75071253"/>
      <w:bookmarkStart w:id="3654" w:name="_Toc75173110"/>
      <w:bookmarkStart w:id="3655" w:name="_Toc75181357"/>
      <w:bookmarkStart w:id="3656" w:name="_Toc75186626"/>
      <w:bookmarkStart w:id="3657" w:name="_Toc75244233"/>
      <w:bookmarkStart w:id="3658" w:name="_Toc75250065"/>
      <w:bookmarkStart w:id="3659" w:name="_Toc75252346"/>
      <w:bookmarkStart w:id="3660" w:name="_Toc75331133"/>
      <w:bookmarkStart w:id="3661" w:name="_Toc75332464"/>
      <w:bookmarkStart w:id="3662" w:name="_Toc75441782"/>
      <w:bookmarkStart w:id="3663" w:name="_Toc75687992"/>
      <w:bookmarkStart w:id="3664" w:name="_Toc75688766"/>
      <w:bookmarkStart w:id="3665" w:name="_Toc75705486"/>
      <w:bookmarkStart w:id="3666" w:name="_Toc75709540"/>
      <w:bookmarkStart w:id="3667" w:name="_Toc75762316"/>
      <w:bookmarkStart w:id="3668" w:name="_Toc75873548"/>
      <w:bookmarkStart w:id="3669" w:name="_Toc76906499"/>
      <w:bookmarkStart w:id="3670" w:name="_Toc77233956"/>
      <w:bookmarkStart w:id="3671" w:name="_Toc80620705"/>
      <w:r w:rsidRPr="002B0592">
        <w:rPr>
          <w:rFonts w:ascii="David" w:hAnsi="David"/>
          <w:sz w:val="24"/>
          <w:szCs w:val="24"/>
          <w:rtl/>
        </w:rPr>
        <w:t>ביקורת</w:t>
      </w:r>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p>
    <w:p w14:paraId="2E91B827"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lang w:eastAsia="he-IL"/>
        </w:rPr>
      </w:pPr>
      <w:r w:rsidRPr="002B0592">
        <w:rPr>
          <w:rFonts w:ascii="David" w:hAnsi="David"/>
          <w:b w:val="0"/>
          <w:bCs w:val="0"/>
          <w:sz w:val="24"/>
          <w:szCs w:val="24"/>
          <w:u w:val="none"/>
          <w:rtl/>
          <w:lang w:eastAsia="he-IL"/>
        </w:rPr>
        <w:t>חשב המשרד, מבקרת הפנים של המשרד או מי שמונה לכך על ידם, יהיו רשאים לקיים בכל עת, בין בתקופת ההסכם ובין לאחריה, ביקורת ובדיקה אצל הזוכה בכל הקשור במתן השירות, או בתמורה הכספית נשוא הסכם זה ולעכב העברת תשלום. הביקורת יכולה להיעשות באמצעות גורמים חיצוניים למשרד, לרבות רואי חשבון.</w:t>
      </w:r>
    </w:p>
    <w:p w14:paraId="2752898F"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ביקורת ובדיקה כמתואר לעיל יכללו עיון בספרי החשבונות </w:t>
      </w:r>
      <w:r w:rsidRPr="002B0592">
        <w:rPr>
          <w:rFonts w:ascii="David" w:hAnsi="David"/>
          <w:sz w:val="24"/>
          <w:szCs w:val="24"/>
          <w:rtl/>
          <w:lang w:eastAsia="he-IL"/>
        </w:rPr>
        <w:t xml:space="preserve">ובמסמכים של הזוכה, לרבות אלה השמורים במדיה מגנטית והעתקתם. בכלל זה תהיה הביקורת רשאית לדרוש הוכחות לתשלום שכר כנדרש. </w:t>
      </w:r>
    </w:p>
    <w:p w14:paraId="2474012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 xml:space="preserve">הזוכה מתחייב לאפשר ביצוע האמור ולמסור למבצעי הביקורת מיד עם דרישתם כל מידע או מסמך כמתואר לעיל, וכן דוחות כספים מבוקרים על ידי רואה חשבון, ככל שישנם בידו. הזוכה מוותר בזאת על כל טענה בדבר סודיות או חיסיון או הגנת פרטיות בנוגע </w:t>
      </w:r>
      <w:r w:rsidRPr="002B0592">
        <w:rPr>
          <w:rFonts w:ascii="David" w:hAnsi="David"/>
          <w:sz w:val="24"/>
          <w:szCs w:val="24"/>
          <w:rtl/>
          <w:lang w:eastAsia="he-IL"/>
        </w:rPr>
        <w:t>למידע או לרשומות שיידרשו על ידי המשרד.</w:t>
      </w:r>
    </w:p>
    <w:p w14:paraId="115DE71A"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lang w:eastAsia="he-IL"/>
        </w:rPr>
      </w:pPr>
      <w:r w:rsidRPr="002B0592">
        <w:rPr>
          <w:rFonts w:ascii="David" w:hAnsi="David"/>
          <w:b w:val="0"/>
          <w:bCs w:val="0"/>
          <w:sz w:val="24"/>
          <w:szCs w:val="24"/>
          <w:u w:val="none"/>
          <w:rtl/>
          <w:lang w:eastAsia="he-IL"/>
        </w:rPr>
        <w:t>הזוכה מתחייב לקיים את האמור לעיל גם בכל הקשור למידע הקשור לביצוע ההסכם ומצוי בידי צד שלישי.</w:t>
      </w:r>
    </w:p>
    <w:p w14:paraId="5A779C6C" w14:textId="77777777" w:rsidR="00F802BF" w:rsidRPr="002B0592" w:rsidRDefault="00F802BF" w:rsidP="00F802BF">
      <w:pPr>
        <w:tabs>
          <w:tab w:val="num" w:pos="851"/>
          <w:tab w:val="left" w:pos="8816"/>
        </w:tabs>
        <w:spacing w:before="80" w:after="80" w:line="360" w:lineRule="auto"/>
        <w:ind w:left="169" w:right="567"/>
        <w:jc w:val="both"/>
        <w:rPr>
          <w:rFonts w:ascii="David" w:hAnsi="David" w:cs="David"/>
          <w:sz w:val="24"/>
          <w:szCs w:val="24"/>
          <w:lang w:eastAsia="he-IL"/>
        </w:rPr>
      </w:pPr>
    </w:p>
    <w:p w14:paraId="39B8BC1E" w14:textId="77777777" w:rsidR="00F802BF" w:rsidRPr="002B0592" w:rsidRDefault="00F802BF" w:rsidP="00F802BF">
      <w:pPr>
        <w:numPr>
          <w:ilvl w:val="0"/>
          <w:numId w:val="78"/>
        </w:numPr>
        <w:tabs>
          <w:tab w:val="num" w:pos="851"/>
          <w:tab w:val="left" w:pos="8816"/>
        </w:tabs>
        <w:spacing w:before="80" w:after="80" w:line="360" w:lineRule="auto"/>
        <w:jc w:val="both"/>
        <w:rPr>
          <w:rFonts w:ascii="David" w:hAnsi="David" w:cs="David"/>
          <w:b/>
          <w:bCs/>
          <w:sz w:val="24"/>
          <w:szCs w:val="24"/>
          <w:u w:val="single"/>
          <w:lang w:eastAsia="he-IL"/>
        </w:rPr>
      </w:pPr>
      <w:r w:rsidRPr="002B0592">
        <w:rPr>
          <w:rFonts w:ascii="David" w:hAnsi="David" w:cs="David"/>
          <w:b/>
          <w:bCs/>
          <w:sz w:val="24"/>
          <w:szCs w:val="24"/>
          <w:u w:val="single"/>
          <w:rtl/>
          <w:lang w:eastAsia="he-IL"/>
        </w:rPr>
        <w:t>ביטוח</w:t>
      </w:r>
    </w:p>
    <w:p w14:paraId="7F159F6A"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lastRenderedPageBreak/>
        <w:t xml:space="preserve">"הזוכה מתחייב לערוך ולקיים ביטוחים הולמים ביחס לפעילותו במסגרת הפרויקט/ים (כהגדרתם) נשוא הקול קורא שפורסם על ידי מדינת ישראל -משרד האנרגיה והתשתיות </w:t>
      </w:r>
      <w:r w:rsidRPr="002B0592">
        <w:rPr>
          <w:rFonts w:ascii="David" w:hAnsi="David"/>
          <w:sz w:val="24"/>
          <w:szCs w:val="24"/>
          <w:rtl/>
        </w:rPr>
        <w:t xml:space="preserve">(להלן: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ביטוחי כלי רכב, ביטוח </w:t>
      </w:r>
      <w:proofErr w:type="spellStart"/>
      <w:r w:rsidRPr="002B0592">
        <w:rPr>
          <w:rFonts w:ascii="David" w:hAnsi="David"/>
          <w:sz w:val="24"/>
          <w:szCs w:val="24"/>
          <w:rtl/>
        </w:rPr>
        <w:t>צמ"ה</w:t>
      </w:r>
      <w:proofErr w:type="spellEnd"/>
      <w:r w:rsidRPr="002B0592">
        <w:rPr>
          <w:rFonts w:ascii="David" w:hAnsi="David"/>
          <w:sz w:val="24"/>
          <w:szCs w:val="24"/>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הזוכה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7B91A183"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(למעט ביטוח מסוג עבודות קבלניות / הקמה), המשרד יתווסף כמבוטח נוסף, בכפוף להרחבת שיפוי כלפי המשרד כמקובל באותו סוג ביטוח. </w:t>
      </w:r>
    </w:p>
    <w:p w14:paraId="1CEE101C"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בביטוח מסוג עבודות קבלניות / הקמה, המתייחס לשירותים נשוא ההתקשרות, ייכלל המשרד וכן כל הקבלנים וקבלני המשנה, כמבוטחים נוספים. </w:t>
      </w:r>
    </w:p>
    <w:p w14:paraId="73ECBCD6"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הזוכה יוודא כי בכל ביטוחיו, המתייחסים לשירותים נשוא ההתקשרות, ייכלל סעיף ויתור על זכות התחלוף / השיבוב כלפי המשרד ועובדיו (ויתור כאמור לא יחול לטובת האדם שגרם את הנזק בזדון) וכן סעיף לפיו הביטוחים יהיו קודמים וראשוניים ללא זכות השתתפות ו/או חזרה. </w:t>
      </w:r>
    </w:p>
    <w:p w14:paraId="5C15668F"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 xml:space="preserve">למען הסר ספק מובהר כי הזוכה אחראי בלעדית כלפי המבטח לתשלום דמי הביטוח, ההשתתפויות העצמיות עבור כל הפוליסות ולמילוי כל </w:t>
      </w:r>
      <w:r w:rsidRPr="002B0592">
        <w:rPr>
          <w:rFonts w:ascii="David" w:hAnsi="David"/>
          <w:sz w:val="24"/>
          <w:szCs w:val="24"/>
          <w:rtl/>
        </w:rPr>
        <w:t>החובות המוטלות על המבוטח על פי תנאי הפוליסות.</w:t>
      </w:r>
    </w:p>
    <w:p w14:paraId="3C0C6FD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tl/>
        </w:rPr>
      </w:pPr>
      <w:r w:rsidRPr="002B0592">
        <w:rPr>
          <w:rFonts w:ascii="David" w:hAnsi="David"/>
          <w:b w:val="0"/>
          <w:bCs w:val="0"/>
          <w:sz w:val="24"/>
          <w:szCs w:val="24"/>
          <w:u w:val="none"/>
          <w:rtl/>
        </w:rPr>
        <w:t>המשרד שומר לעצמו את הזכות לקבל מהספק אישור על קיום ביטוח או העתקי פוליסות, מעת לעת ולפי דרישה.</w:t>
      </w:r>
    </w:p>
    <w:p w14:paraId="442C4B0D" w14:textId="77777777" w:rsidR="00F802BF" w:rsidRPr="002B0592" w:rsidRDefault="00F802BF" w:rsidP="00F802BF">
      <w:pPr>
        <w:pStyle w:val="75"/>
        <w:keepLines/>
        <w:numPr>
          <w:ilvl w:val="1"/>
          <w:numId w:val="78"/>
        </w:numPr>
        <w:tabs>
          <w:tab w:val="clear" w:pos="851"/>
        </w:tabs>
        <w:spacing w:before="80" w:after="80"/>
        <w:ind w:left="1020" w:right="0" w:hanging="425"/>
        <w:contextualSpacing w:val="0"/>
        <w:outlineLvl w:val="9"/>
        <w:rPr>
          <w:rFonts w:ascii="David" w:hAnsi="David"/>
          <w:sz w:val="24"/>
          <w:szCs w:val="24"/>
        </w:rPr>
      </w:pPr>
      <w:r w:rsidRPr="002B0592">
        <w:rPr>
          <w:rFonts w:ascii="David" w:hAnsi="David"/>
          <w:b w:val="0"/>
          <w:bCs w:val="0"/>
          <w:sz w:val="24"/>
          <w:szCs w:val="24"/>
          <w:u w:val="none"/>
          <w:rtl/>
        </w:rPr>
        <w:t>אי עמידה בתנאי סעיף זה מהווה הפרה של הסכם זה".</w:t>
      </w:r>
    </w:p>
    <w:p w14:paraId="7247FC6C" w14:textId="77777777" w:rsidR="00F802BF" w:rsidRPr="002B0592" w:rsidRDefault="00F802BF" w:rsidP="00F802BF">
      <w:pPr>
        <w:pStyle w:val="75"/>
        <w:numPr>
          <w:ilvl w:val="0"/>
          <w:numId w:val="78"/>
        </w:numPr>
        <w:outlineLvl w:val="9"/>
        <w:rPr>
          <w:rFonts w:ascii="David" w:hAnsi="David"/>
          <w:sz w:val="24"/>
          <w:szCs w:val="24"/>
        </w:rPr>
      </w:pPr>
      <w:bookmarkStart w:id="3672" w:name="_Toc74824635"/>
      <w:bookmarkStart w:id="3673" w:name="_Toc74832125"/>
      <w:bookmarkStart w:id="3674" w:name="_Toc74833472"/>
      <w:bookmarkStart w:id="3675" w:name="_Toc74835042"/>
      <w:bookmarkStart w:id="3676" w:name="_Toc74838559"/>
      <w:bookmarkStart w:id="3677" w:name="_Toc75071254"/>
      <w:bookmarkStart w:id="3678" w:name="_Toc75173111"/>
      <w:bookmarkStart w:id="3679" w:name="_Toc75181358"/>
      <w:bookmarkStart w:id="3680" w:name="_Toc75186627"/>
      <w:bookmarkStart w:id="3681" w:name="_Toc75244234"/>
      <w:bookmarkStart w:id="3682" w:name="_Toc75250066"/>
      <w:bookmarkStart w:id="3683" w:name="_Toc75252347"/>
      <w:bookmarkStart w:id="3684" w:name="_Toc75331134"/>
      <w:bookmarkStart w:id="3685" w:name="_Toc75332465"/>
      <w:bookmarkStart w:id="3686" w:name="_Toc75441783"/>
      <w:bookmarkStart w:id="3687" w:name="_Toc75687993"/>
      <w:bookmarkStart w:id="3688" w:name="_Toc75688767"/>
      <w:bookmarkStart w:id="3689" w:name="_Toc75705487"/>
      <w:bookmarkStart w:id="3690" w:name="_Toc75709541"/>
      <w:bookmarkStart w:id="3691" w:name="_Toc75762317"/>
      <w:bookmarkStart w:id="3692" w:name="_Toc75873549"/>
      <w:bookmarkStart w:id="3693" w:name="_Toc76906500"/>
      <w:bookmarkStart w:id="3694" w:name="_Toc77233957"/>
      <w:bookmarkStart w:id="3695" w:name="_Toc80620706"/>
      <w:r w:rsidRPr="002B0592">
        <w:rPr>
          <w:rFonts w:ascii="David" w:hAnsi="David"/>
          <w:sz w:val="24"/>
          <w:szCs w:val="24"/>
          <w:rtl/>
        </w:rPr>
        <w:t>קיזוז</w:t>
      </w:r>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p>
    <w:p w14:paraId="4EABBF1C" w14:textId="77777777" w:rsidR="00F802BF" w:rsidRPr="002B0592" w:rsidRDefault="00F802BF" w:rsidP="00F802BF">
      <w:pPr>
        <w:tabs>
          <w:tab w:val="left" w:pos="8816"/>
        </w:tabs>
        <w:spacing w:before="80" w:after="80" w:line="360" w:lineRule="auto"/>
        <w:ind w:left="567"/>
        <w:jc w:val="both"/>
        <w:rPr>
          <w:rFonts w:ascii="David" w:hAnsi="David" w:cs="David"/>
          <w:sz w:val="24"/>
          <w:szCs w:val="24"/>
          <w:rtl/>
        </w:rPr>
      </w:pPr>
      <w:r w:rsidRPr="002B0592">
        <w:rPr>
          <w:rFonts w:ascii="David" w:hAnsi="David" w:cs="David"/>
          <w:sz w:val="24"/>
          <w:szCs w:val="24"/>
          <w:rtl/>
        </w:rPr>
        <w:t>הזוכה מסכים ומצהיר בזאת כי המשרד יהא רשאי לקזז מהתמורה שעל המשרד לשלם לזוכה על-פי הסכם זה על נספחיו ומכוח כל הסכם אחר - כל סכום המגיע למשרד מהזוכה על פי הסכם זה או כל הסכם אחר.</w:t>
      </w:r>
    </w:p>
    <w:p w14:paraId="2DCF6306" w14:textId="77777777" w:rsidR="00F802BF" w:rsidRPr="002B0592" w:rsidRDefault="00F802BF" w:rsidP="00F802BF">
      <w:pPr>
        <w:pStyle w:val="75"/>
        <w:keepLines/>
        <w:numPr>
          <w:ilvl w:val="0"/>
          <w:numId w:val="78"/>
        </w:numPr>
        <w:spacing w:before="120" w:after="120"/>
        <w:contextualSpacing w:val="0"/>
        <w:outlineLvl w:val="9"/>
        <w:rPr>
          <w:rFonts w:ascii="David" w:hAnsi="David"/>
          <w:sz w:val="24"/>
          <w:szCs w:val="24"/>
          <w:rtl/>
        </w:rPr>
      </w:pPr>
      <w:bookmarkStart w:id="3696" w:name="_Toc74824636"/>
      <w:bookmarkStart w:id="3697" w:name="_Toc74832126"/>
      <w:bookmarkStart w:id="3698" w:name="_Toc74833473"/>
      <w:bookmarkStart w:id="3699" w:name="_Toc74835043"/>
      <w:bookmarkStart w:id="3700" w:name="_Toc74838560"/>
      <w:bookmarkStart w:id="3701" w:name="_Toc75071255"/>
      <w:bookmarkStart w:id="3702" w:name="_Toc75173112"/>
      <w:bookmarkStart w:id="3703" w:name="_Toc75181359"/>
      <w:bookmarkStart w:id="3704" w:name="_Toc75186628"/>
      <w:bookmarkStart w:id="3705" w:name="_Toc75244235"/>
      <w:bookmarkStart w:id="3706" w:name="_Toc75250067"/>
      <w:bookmarkStart w:id="3707" w:name="_Toc75252348"/>
      <w:bookmarkStart w:id="3708" w:name="_Toc75331135"/>
      <w:bookmarkStart w:id="3709" w:name="_Toc75332466"/>
      <w:bookmarkStart w:id="3710" w:name="_Toc75441784"/>
      <w:bookmarkStart w:id="3711" w:name="_Toc75687994"/>
      <w:bookmarkStart w:id="3712" w:name="_Toc75688768"/>
      <w:bookmarkStart w:id="3713" w:name="_Toc75705488"/>
      <w:bookmarkStart w:id="3714" w:name="_Toc75709542"/>
      <w:bookmarkStart w:id="3715" w:name="_Toc75762318"/>
      <w:bookmarkStart w:id="3716" w:name="_Toc75873550"/>
      <w:bookmarkStart w:id="3717" w:name="_Toc76906501"/>
      <w:bookmarkStart w:id="3718" w:name="_Toc77233958"/>
      <w:bookmarkStart w:id="3719" w:name="_Toc80620707"/>
      <w:r w:rsidRPr="002B0592">
        <w:rPr>
          <w:rFonts w:ascii="David" w:hAnsi="David"/>
          <w:sz w:val="24"/>
          <w:szCs w:val="24"/>
          <w:rtl/>
        </w:rPr>
        <w:t>סמכות השיפוט</w:t>
      </w:r>
    </w:p>
    <w:p w14:paraId="0816AC75" w14:textId="77777777" w:rsidR="00F802BF" w:rsidRPr="002B0592" w:rsidRDefault="00F802BF" w:rsidP="00F802BF">
      <w:pPr>
        <w:tabs>
          <w:tab w:val="num" w:pos="851"/>
          <w:tab w:val="left" w:pos="8816"/>
        </w:tabs>
        <w:spacing w:before="80" w:after="80" w:line="360" w:lineRule="auto"/>
        <w:ind w:left="594" w:right="567"/>
        <w:jc w:val="both"/>
        <w:rPr>
          <w:rFonts w:ascii="David" w:hAnsi="David" w:cs="David"/>
          <w:szCs w:val="24"/>
          <w:rtl/>
        </w:rPr>
      </w:pPr>
      <w:r w:rsidRPr="002B0592">
        <w:rPr>
          <w:rFonts w:ascii="David" w:hAnsi="David" w:cs="David"/>
          <w:sz w:val="24"/>
          <w:szCs w:val="24"/>
          <w:rtl/>
        </w:rPr>
        <w:t xml:space="preserve">בהתאם לתקנה 2 לתקנות בתי משפט לעניינים מנהליים (סדרי דין), </w:t>
      </w:r>
      <w:proofErr w:type="spellStart"/>
      <w:r w:rsidRPr="002B0592">
        <w:rPr>
          <w:rFonts w:ascii="David" w:hAnsi="David" w:cs="David"/>
          <w:sz w:val="24"/>
          <w:szCs w:val="24"/>
          <w:rtl/>
        </w:rPr>
        <w:t>התשס"א</w:t>
      </w:r>
      <w:proofErr w:type="spellEnd"/>
      <w:r w:rsidRPr="002B0592">
        <w:rPr>
          <w:rFonts w:ascii="David" w:hAnsi="David" w:cs="David"/>
          <w:sz w:val="24"/>
          <w:szCs w:val="24"/>
          <w:rtl/>
        </w:rPr>
        <w:t xml:space="preserve"> – 2000, עתירה בקשר לקול קורא זה תוגש אך ורק לבתי המשפט המוסמכים </w:t>
      </w:r>
      <w:r w:rsidRPr="002B0592">
        <w:rPr>
          <w:rFonts w:ascii="David" w:hAnsi="David" w:cs="David"/>
          <w:b/>
          <w:bCs/>
          <w:sz w:val="24"/>
          <w:szCs w:val="24"/>
          <w:rtl/>
        </w:rPr>
        <w:t>בירושלים</w:t>
      </w:r>
      <w:r w:rsidRPr="002B0592">
        <w:rPr>
          <w:rFonts w:ascii="David" w:hAnsi="David" w:cs="David"/>
          <w:sz w:val="24"/>
          <w:szCs w:val="24"/>
          <w:rtl/>
        </w:rPr>
        <w:t xml:space="preserve">. </w:t>
      </w:r>
    </w:p>
    <w:p w14:paraId="68E2BEB9" w14:textId="77777777" w:rsidR="00F802BF" w:rsidRPr="002B0592" w:rsidRDefault="00F802BF" w:rsidP="00F802BF">
      <w:pPr>
        <w:pStyle w:val="75"/>
        <w:ind w:left="567" w:right="567" w:firstLine="0"/>
        <w:outlineLvl w:val="9"/>
        <w:rPr>
          <w:rFonts w:ascii="David" w:hAnsi="David"/>
          <w:sz w:val="24"/>
          <w:szCs w:val="24"/>
        </w:rPr>
      </w:pPr>
    </w:p>
    <w:p w14:paraId="5DBB9E37" w14:textId="77777777" w:rsidR="00F802BF" w:rsidRPr="002B0592" w:rsidRDefault="00F802BF" w:rsidP="00F802BF">
      <w:pPr>
        <w:pStyle w:val="75"/>
        <w:numPr>
          <w:ilvl w:val="0"/>
          <w:numId w:val="78"/>
        </w:numPr>
        <w:outlineLvl w:val="9"/>
        <w:rPr>
          <w:rFonts w:ascii="David" w:hAnsi="David"/>
          <w:sz w:val="24"/>
          <w:szCs w:val="24"/>
        </w:rPr>
      </w:pPr>
      <w:r w:rsidRPr="002B0592">
        <w:rPr>
          <w:rFonts w:ascii="David" w:hAnsi="David"/>
          <w:sz w:val="24"/>
          <w:szCs w:val="24"/>
          <w:rtl/>
        </w:rPr>
        <w:t>כללי</w:t>
      </w:r>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p>
    <w:p w14:paraId="01B18A1D"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אם אחד 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שיקרו לאחר מכן.</w:t>
      </w:r>
    </w:p>
    <w:p w14:paraId="130C1DC1"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הזוכה מצהיר בזה כי ידוע לו שאין בכל הוראה מהוראות הסכם זה או בכל הוראה שתינתן על פיו כדי לשחררו מכל חובה או מן הצורך לקבל רישיון, היתר או רשות, או מן הצורך לתת כל הודעה, המוטלים על פי כל דין.</w:t>
      </w:r>
    </w:p>
    <w:p w14:paraId="52DE36D4"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כל שינוי או תוספת להסכם זה יהיו בתוקף רק אם נעשו בכתב ובחתימת כל הצדדים להסכם.</w:t>
      </w:r>
    </w:p>
    <w:p w14:paraId="31EA38F6"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המשרד יהיה רשאי לפרסם</w:t>
      </w:r>
      <w:r w:rsidRPr="002B0592">
        <w:rPr>
          <w:rFonts w:ascii="David" w:hAnsi="David" w:cs="David"/>
          <w:sz w:val="24"/>
          <w:szCs w:val="24"/>
          <w:rtl/>
        </w:rPr>
        <w:t xml:space="preserve"> פרטים מהחוזה ומאופן מימושו ב</w:t>
      </w:r>
      <w:hyperlink r:id="rId37" w:tooltip="אתר חופש המידע הממשלתי" w:history="1">
        <w:r w:rsidRPr="002B0592">
          <w:rPr>
            <w:rStyle w:val="Hyperlink"/>
            <w:rFonts w:ascii="David" w:hAnsi="David" w:cs="David"/>
            <w:sz w:val="24"/>
            <w:szCs w:val="24"/>
            <w:rtl/>
          </w:rPr>
          <w:t>אתר חופש המידע הממשלתי</w:t>
        </w:r>
      </w:hyperlink>
      <w:r w:rsidRPr="002B0592">
        <w:rPr>
          <w:rFonts w:ascii="David" w:hAnsi="David" w:cs="David"/>
          <w:color w:val="2E74B5" w:themeColor="accent1" w:themeShade="BF"/>
          <w:sz w:val="24"/>
          <w:szCs w:val="24"/>
          <w:rtl/>
        </w:rPr>
        <w:t xml:space="preserve">, </w:t>
      </w:r>
      <w:r w:rsidRPr="002B0592">
        <w:rPr>
          <w:rFonts w:ascii="David" w:hAnsi="David" w:cs="David"/>
          <w:sz w:val="24"/>
          <w:szCs w:val="24"/>
          <w:rtl/>
        </w:rPr>
        <w:t>בהתאם ל</w:t>
      </w:r>
      <w:hyperlink r:id="rId38" w:tooltip="נוהל פרסום התקשרויות" w:history="1">
        <w:r w:rsidRPr="002B0592">
          <w:rPr>
            <w:rStyle w:val="Hyperlink"/>
            <w:rFonts w:ascii="David" w:hAnsi="David" w:cs="David"/>
            <w:sz w:val="24"/>
            <w:szCs w:val="24"/>
            <w:rtl/>
          </w:rPr>
          <w:t>נוהל פרסום התקשרויות</w:t>
        </w:r>
      </w:hyperlink>
      <w:r w:rsidRPr="002B0592">
        <w:rPr>
          <w:rFonts w:ascii="David" w:hAnsi="David" w:cs="David"/>
          <w:sz w:val="24"/>
          <w:szCs w:val="24"/>
          <w:rtl/>
        </w:rPr>
        <w:t xml:space="preserve">, ובמקרים הרלוונטיים, גם לפי </w:t>
      </w:r>
      <w:hyperlink r:id="rId39" w:tooltip="החלטת ממשלה 1116 " w:history="1">
        <w:r w:rsidRPr="002B0592">
          <w:rPr>
            <w:rStyle w:val="Hyperlink"/>
            <w:rFonts w:ascii="David" w:hAnsi="David" w:cs="David"/>
            <w:sz w:val="24"/>
            <w:szCs w:val="24"/>
            <w:rtl/>
          </w:rPr>
          <w:t>החלטת ממשלה בנושא ''פרסום היתרים ומסמכי התקשרות בין רשויות המדינה לגופים פרטיים'', מס' 1116.</w:t>
        </w:r>
      </w:hyperlink>
    </w:p>
    <w:p w14:paraId="0197F5F6" w14:textId="77777777" w:rsidR="00F802BF" w:rsidRPr="002B0592" w:rsidRDefault="00F802BF" w:rsidP="00F802BF">
      <w:pPr>
        <w:numPr>
          <w:ilvl w:val="1"/>
          <w:numId w:val="78"/>
        </w:numPr>
        <w:tabs>
          <w:tab w:val="num" w:pos="594"/>
          <w:tab w:val="left" w:pos="8816"/>
        </w:tabs>
        <w:spacing w:before="80" w:after="80" w:line="360" w:lineRule="auto"/>
        <w:ind w:left="594" w:right="0" w:hanging="425"/>
        <w:jc w:val="both"/>
        <w:rPr>
          <w:rFonts w:ascii="David" w:hAnsi="David" w:cs="David"/>
          <w:sz w:val="24"/>
          <w:szCs w:val="24"/>
          <w:lang w:eastAsia="he-IL"/>
        </w:rPr>
      </w:pPr>
      <w:r w:rsidRPr="002B0592">
        <w:rPr>
          <w:rFonts w:ascii="David" w:hAnsi="David" w:cs="David"/>
          <w:sz w:val="24"/>
          <w:szCs w:val="24"/>
          <w:rtl/>
          <w:lang w:eastAsia="he-IL"/>
        </w:rPr>
        <w:t xml:space="preserve">הזוכה מאשר למשרד, לפי שיקול דעת המשרד, לפרסם את נתוני ההצעה, לרבות נתוני המציע, הפרויקט, היקף החיסכון, היקף ההשקעה וגודל המענק למעט החלקים אותם ציין הזוכה במסגרת הצעתו (לפי </w:t>
      </w:r>
      <w:hyperlink w:anchor="נספח_ו" w:tooltip="הפנייה לנספח ח'" w:history="1">
        <w:r w:rsidRPr="002B0592">
          <w:rPr>
            <w:rStyle w:val="Hyperlink"/>
            <w:rFonts w:ascii="David" w:hAnsi="David" w:cs="David"/>
            <w:sz w:val="24"/>
            <w:szCs w:val="24"/>
            <w:rtl/>
            <w:lang w:eastAsia="he-IL"/>
          </w:rPr>
          <w:t>נספח ו'</w:t>
        </w:r>
      </w:hyperlink>
      <w:r w:rsidRPr="002B0592">
        <w:rPr>
          <w:rFonts w:ascii="David" w:hAnsi="David" w:cs="David"/>
          <w:sz w:val="24"/>
          <w:szCs w:val="24"/>
          <w:rtl/>
          <w:lang w:eastAsia="he-IL"/>
        </w:rPr>
        <w:t xml:space="preserve"> – בקשה בדבר חיסיון חלקים בהצעה לקול קורא) כי הינם סוד מסחרי או מקצועי. </w:t>
      </w:r>
    </w:p>
    <w:p w14:paraId="3DC38182" w14:textId="77777777" w:rsidR="00F802BF" w:rsidRPr="002B0592" w:rsidRDefault="00F802BF" w:rsidP="00F802BF">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בהסכם זה:</w:t>
      </w:r>
    </w:p>
    <w:p w14:paraId="104C3957" w14:textId="77777777" w:rsidR="00F802BF" w:rsidRPr="002B0592" w:rsidRDefault="00F802BF" w:rsidP="00F802BF">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w:t>
      </w:r>
      <w:r w:rsidRPr="002B0592">
        <w:rPr>
          <w:rFonts w:ascii="David" w:hAnsi="David" w:cs="David"/>
          <w:b/>
          <w:bCs/>
          <w:sz w:val="24"/>
          <w:szCs w:val="24"/>
          <w:rtl/>
          <w:lang w:eastAsia="he-IL"/>
        </w:rPr>
        <w:t>שנה</w:t>
      </w:r>
      <w:r w:rsidRPr="002B0592">
        <w:rPr>
          <w:rFonts w:ascii="David" w:hAnsi="David" w:cs="David"/>
          <w:sz w:val="24"/>
          <w:szCs w:val="24"/>
          <w:rtl/>
          <w:lang w:eastAsia="he-IL"/>
        </w:rPr>
        <w:t>" ו"</w:t>
      </w:r>
      <w:r w:rsidRPr="002B0592">
        <w:rPr>
          <w:rFonts w:ascii="David" w:hAnsi="David" w:cs="David"/>
          <w:b/>
          <w:bCs/>
          <w:sz w:val="24"/>
          <w:szCs w:val="24"/>
          <w:rtl/>
          <w:lang w:eastAsia="he-IL"/>
        </w:rPr>
        <w:t>חודש</w:t>
      </w:r>
      <w:r w:rsidRPr="002B0592">
        <w:rPr>
          <w:rFonts w:ascii="David" w:hAnsi="David" w:cs="David"/>
          <w:sz w:val="24"/>
          <w:szCs w:val="24"/>
          <w:rtl/>
          <w:lang w:eastAsia="he-IL"/>
        </w:rPr>
        <w:t>" - למניין הלוח הגרגוריאני.</w:t>
      </w:r>
    </w:p>
    <w:p w14:paraId="574066C4" w14:textId="77777777" w:rsidR="00F802BF" w:rsidRPr="002B0592" w:rsidRDefault="00F802BF" w:rsidP="00F802BF">
      <w:pPr>
        <w:numPr>
          <w:ilvl w:val="3"/>
          <w:numId w:val="79"/>
        </w:numPr>
        <w:tabs>
          <w:tab w:val="left" w:pos="8816"/>
        </w:tabs>
        <w:spacing w:before="80" w:after="80" w:line="360" w:lineRule="auto"/>
        <w:jc w:val="both"/>
        <w:rPr>
          <w:rFonts w:ascii="David" w:hAnsi="David" w:cs="David"/>
          <w:sz w:val="24"/>
          <w:szCs w:val="24"/>
          <w:lang w:eastAsia="he-IL"/>
        </w:rPr>
      </w:pPr>
      <w:r w:rsidRPr="002B0592">
        <w:rPr>
          <w:rFonts w:ascii="David" w:hAnsi="David" w:cs="David"/>
          <w:sz w:val="24"/>
          <w:szCs w:val="24"/>
          <w:rtl/>
          <w:lang w:eastAsia="he-IL"/>
        </w:rPr>
        <w:t>כל האמור בהסכם זה בלשון יחיד אף בלשון הרבים במשמע, וכן להיפך; וכל האמור בהסכם זה במין זכר אף במין נקבה במשמע, וכן להיפך.</w:t>
      </w:r>
    </w:p>
    <w:p w14:paraId="5CB354D4" w14:textId="77777777" w:rsidR="00F802BF" w:rsidRPr="002B0592" w:rsidRDefault="00F802BF" w:rsidP="00F802BF">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כל הודעה אשר על אחד הצדדים להסכם לשלוח לצד השני תשלח בדואר רשום, לפי המענים הבאים:</w:t>
      </w:r>
    </w:p>
    <w:p w14:paraId="66CA2ADF" w14:textId="77777777" w:rsidR="00F802BF" w:rsidRPr="002B0592" w:rsidRDefault="00F802BF" w:rsidP="00F802BF">
      <w:pPr>
        <w:tabs>
          <w:tab w:val="left" w:pos="8816"/>
        </w:tabs>
        <w:spacing w:line="360" w:lineRule="auto"/>
        <w:ind w:left="567"/>
        <w:jc w:val="both"/>
        <w:rPr>
          <w:rFonts w:ascii="David" w:hAnsi="David" w:cs="David"/>
          <w:b/>
          <w:bCs/>
          <w:sz w:val="24"/>
          <w:szCs w:val="24"/>
          <w:rtl/>
        </w:rPr>
      </w:pPr>
      <w:r w:rsidRPr="002B0592">
        <w:rPr>
          <w:rFonts w:ascii="David" w:hAnsi="David" w:cs="David"/>
          <w:b/>
          <w:bCs/>
          <w:sz w:val="24"/>
          <w:szCs w:val="24"/>
          <w:rtl/>
        </w:rPr>
        <w:t>המשרד –</w:t>
      </w:r>
      <w:r w:rsidRPr="002B0592">
        <w:rPr>
          <w:rFonts w:ascii="David" w:hAnsi="David" w:cs="David"/>
          <w:sz w:val="24"/>
          <w:szCs w:val="24"/>
          <w:rtl/>
        </w:rPr>
        <w:t xml:space="preserve">רח' בנק ישראל 7, ת.ד. 36148 ירושלים 9195021 </w:t>
      </w:r>
    </w:p>
    <w:p w14:paraId="74DB8F64" w14:textId="77777777" w:rsidR="00F802BF" w:rsidRPr="002B0592" w:rsidRDefault="00F802BF" w:rsidP="00F802BF">
      <w:pPr>
        <w:tabs>
          <w:tab w:val="left" w:pos="8816"/>
        </w:tabs>
        <w:spacing w:line="360" w:lineRule="auto"/>
        <w:ind w:left="567"/>
        <w:jc w:val="both"/>
        <w:rPr>
          <w:rFonts w:ascii="David" w:hAnsi="David" w:cs="David"/>
          <w:b/>
          <w:bCs/>
          <w:sz w:val="24"/>
          <w:szCs w:val="24"/>
          <w:u w:val="single"/>
          <w:rtl/>
        </w:rPr>
      </w:pPr>
      <w:r w:rsidRPr="002B0592">
        <w:rPr>
          <w:rFonts w:ascii="David" w:hAnsi="David" w:cs="David"/>
          <w:b/>
          <w:bCs/>
          <w:sz w:val="24"/>
          <w:szCs w:val="24"/>
          <w:rtl/>
        </w:rPr>
        <w:t xml:space="preserve">הזוכה </w:t>
      </w:r>
      <w:r w:rsidRPr="002B0592">
        <w:rPr>
          <w:rFonts w:ascii="David" w:hAnsi="David" w:cs="David"/>
          <w:b/>
          <w:bCs/>
          <w:sz w:val="24"/>
          <w:szCs w:val="24"/>
          <w:u w:val="single"/>
          <w:rtl/>
        </w:rPr>
        <w:t>____________________________________</w:t>
      </w:r>
    </w:p>
    <w:p w14:paraId="2618DC20" w14:textId="77777777" w:rsidR="00F802BF" w:rsidRPr="002B0592" w:rsidRDefault="00F802BF" w:rsidP="00F802BF">
      <w:pPr>
        <w:tabs>
          <w:tab w:val="left" w:pos="8816"/>
        </w:tabs>
        <w:spacing w:line="360" w:lineRule="auto"/>
        <w:ind w:left="567"/>
        <w:jc w:val="both"/>
        <w:rPr>
          <w:rFonts w:ascii="David" w:hAnsi="David" w:cs="David"/>
          <w:b/>
          <w:bCs/>
          <w:sz w:val="24"/>
          <w:szCs w:val="24"/>
          <w:rtl/>
        </w:rPr>
      </w:pPr>
      <w:r w:rsidRPr="002B0592">
        <w:rPr>
          <w:rFonts w:ascii="David" w:hAnsi="David" w:cs="David"/>
          <w:sz w:val="24"/>
          <w:szCs w:val="24"/>
          <w:rtl/>
        </w:rPr>
        <w:t>כל מכתב או הודעה אשר נשלחו לפי המענים הנ"ל יחשבו כאילו נתקבלו על ידי הנמען תוך 72 שעות מתאריך המשלוח, כל עוד לא הוכח היפוכו של דבר.</w:t>
      </w:r>
    </w:p>
    <w:p w14:paraId="22C18793" w14:textId="77777777" w:rsidR="00F802BF" w:rsidRPr="002B0592" w:rsidRDefault="00F802BF" w:rsidP="00F802BF">
      <w:pPr>
        <w:pStyle w:val="75"/>
        <w:numPr>
          <w:ilvl w:val="0"/>
          <w:numId w:val="78"/>
        </w:numPr>
        <w:outlineLvl w:val="9"/>
        <w:rPr>
          <w:rFonts w:ascii="David" w:hAnsi="David"/>
          <w:b w:val="0"/>
          <w:bCs w:val="0"/>
          <w:sz w:val="24"/>
          <w:szCs w:val="24"/>
        </w:rPr>
      </w:pPr>
      <w:r w:rsidRPr="002B0592">
        <w:rPr>
          <w:rFonts w:ascii="David" w:hAnsi="David"/>
          <w:b w:val="0"/>
          <w:bCs w:val="0"/>
          <w:sz w:val="24"/>
          <w:szCs w:val="24"/>
          <w:rtl/>
        </w:rPr>
        <w:t>מקום השיפוט הייחודי בכל הקשור להסכם זה, לרבות הפרתו יהיה בירושלים.</w:t>
      </w:r>
    </w:p>
    <w:p w14:paraId="757AE4F8" w14:textId="77777777" w:rsidR="00F802BF" w:rsidRPr="002B0592" w:rsidRDefault="00F802BF" w:rsidP="00F802BF">
      <w:pPr>
        <w:pStyle w:val="75"/>
        <w:numPr>
          <w:ilvl w:val="0"/>
          <w:numId w:val="78"/>
        </w:numPr>
        <w:outlineLvl w:val="9"/>
        <w:rPr>
          <w:rFonts w:ascii="David" w:hAnsi="David"/>
          <w:b w:val="0"/>
          <w:bCs w:val="0"/>
          <w:sz w:val="24"/>
          <w:szCs w:val="24"/>
          <w:rtl/>
        </w:rPr>
      </w:pPr>
      <w:r w:rsidRPr="002B0592">
        <w:rPr>
          <w:rFonts w:ascii="David" w:hAnsi="David"/>
          <w:b w:val="0"/>
          <w:bCs w:val="0"/>
          <w:sz w:val="24"/>
          <w:szCs w:val="24"/>
          <w:rtl/>
        </w:rPr>
        <w:t>ההוצאה תמומן מסעיף תקציב.</w:t>
      </w:r>
    </w:p>
    <w:p w14:paraId="06AF04BE" w14:textId="77777777" w:rsidR="00F802BF" w:rsidRPr="002B0592" w:rsidRDefault="00F802BF" w:rsidP="00F802BF">
      <w:pPr>
        <w:spacing w:line="360" w:lineRule="auto"/>
        <w:jc w:val="both"/>
        <w:rPr>
          <w:rFonts w:ascii="David" w:hAnsi="David" w:cs="David"/>
          <w:sz w:val="24"/>
          <w:szCs w:val="24"/>
          <w:rtl/>
        </w:rPr>
      </w:pPr>
    </w:p>
    <w:p w14:paraId="0355B03D" w14:textId="77777777" w:rsidR="00F802BF" w:rsidRPr="002B0592" w:rsidRDefault="00F802BF" w:rsidP="00F802BF">
      <w:pPr>
        <w:bidi w:val="0"/>
        <w:rPr>
          <w:rFonts w:ascii="David" w:hAnsi="David" w:cs="David"/>
          <w:sz w:val="24"/>
          <w:szCs w:val="24"/>
          <w:rtl/>
        </w:rPr>
      </w:pPr>
      <w:r w:rsidRPr="002B0592">
        <w:rPr>
          <w:rFonts w:ascii="David" w:hAnsi="David" w:cs="David"/>
          <w:sz w:val="24"/>
          <w:szCs w:val="24"/>
          <w:rtl/>
        </w:rPr>
        <w:br w:type="page"/>
      </w:r>
    </w:p>
    <w:p w14:paraId="0956C504" w14:textId="77777777" w:rsidR="00F802BF" w:rsidRPr="002B0592" w:rsidRDefault="00F802BF" w:rsidP="00F802BF">
      <w:pPr>
        <w:spacing w:line="360" w:lineRule="auto"/>
        <w:jc w:val="center"/>
        <w:rPr>
          <w:rFonts w:ascii="David" w:hAnsi="David" w:cs="David"/>
          <w:sz w:val="24"/>
          <w:szCs w:val="24"/>
          <w:rtl/>
        </w:rPr>
      </w:pPr>
      <w:r w:rsidRPr="002B0592">
        <w:rPr>
          <w:rFonts w:ascii="David" w:hAnsi="David" w:cs="David"/>
          <w:sz w:val="24"/>
          <w:szCs w:val="24"/>
          <w:rtl/>
        </w:rPr>
        <w:lastRenderedPageBreak/>
        <w:t>ולראיה באו הצדדים על החתום בתאריך הנקוב בראש הסכם זה:</w:t>
      </w:r>
    </w:p>
    <w:p w14:paraId="60D0EE69" w14:textId="77777777" w:rsidR="00F802BF" w:rsidRPr="002B0592" w:rsidRDefault="00F802BF" w:rsidP="00F802BF">
      <w:pPr>
        <w:spacing w:line="360" w:lineRule="auto"/>
        <w:jc w:val="both"/>
        <w:rPr>
          <w:rFonts w:ascii="David" w:hAnsi="David" w:cs="David"/>
          <w:sz w:val="24"/>
          <w:szCs w:val="24"/>
          <w:rtl/>
        </w:rPr>
      </w:pPr>
    </w:p>
    <w:tbl>
      <w:tblPr>
        <w:bidiVisual/>
        <w:tblW w:w="0" w:type="auto"/>
        <w:jc w:val="center"/>
        <w:tblLook w:val="01E0" w:firstRow="1" w:lastRow="1" w:firstColumn="1" w:lastColumn="1" w:noHBand="0" w:noVBand="0"/>
      </w:tblPr>
      <w:tblGrid>
        <w:gridCol w:w="2727"/>
        <w:gridCol w:w="283"/>
        <w:gridCol w:w="2835"/>
        <w:gridCol w:w="284"/>
        <w:gridCol w:w="2518"/>
      </w:tblGrid>
      <w:tr w:rsidR="00F802BF" w:rsidRPr="002B0592" w14:paraId="0F05369F" w14:textId="77777777" w:rsidTr="00BC2B65">
        <w:trPr>
          <w:jc w:val="center"/>
        </w:trPr>
        <w:tc>
          <w:tcPr>
            <w:tcW w:w="2727" w:type="dxa"/>
            <w:tcBorders>
              <w:top w:val="single" w:sz="4" w:space="0" w:color="auto"/>
            </w:tcBorders>
            <w:shd w:val="clear" w:color="auto" w:fill="auto"/>
            <w:vAlign w:val="center"/>
          </w:tcPr>
          <w:p w14:paraId="4A5728AE" w14:textId="77777777" w:rsidR="00F802BF" w:rsidRPr="002B0592" w:rsidRDefault="00F802BF" w:rsidP="00BC2B65">
            <w:pPr>
              <w:jc w:val="center"/>
              <w:rPr>
                <w:rFonts w:ascii="David" w:hAnsi="David" w:cs="David"/>
                <w:sz w:val="24"/>
                <w:szCs w:val="24"/>
              </w:rPr>
            </w:pPr>
            <w:r w:rsidRPr="002B0592">
              <w:rPr>
                <w:rFonts w:ascii="David" w:hAnsi="David" w:cs="David"/>
                <w:b/>
                <w:bCs/>
                <w:sz w:val="24"/>
                <w:szCs w:val="24"/>
                <w:rtl/>
              </w:rPr>
              <w:t>מנכ"ל משרד האנרגיה</w:t>
            </w:r>
            <w:r w:rsidRPr="002B0592">
              <w:rPr>
                <w:rFonts w:ascii="David" w:hAnsi="David" w:cs="David"/>
                <w:sz w:val="24"/>
                <w:szCs w:val="24"/>
                <w:rtl/>
              </w:rPr>
              <w:t xml:space="preserve"> </w:t>
            </w:r>
            <w:r w:rsidRPr="002B0592">
              <w:rPr>
                <w:rFonts w:ascii="David" w:hAnsi="David" w:cs="David"/>
                <w:b/>
                <w:bCs/>
                <w:sz w:val="24"/>
                <w:szCs w:val="24"/>
                <w:rtl/>
              </w:rPr>
              <w:t>והתשתיות</w:t>
            </w:r>
          </w:p>
        </w:tc>
        <w:tc>
          <w:tcPr>
            <w:tcW w:w="283" w:type="dxa"/>
            <w:vAlign w:val="center"/>
          </w:tcPr>
          <w:p w14:paraId="0CC082B1" w14:textId="77777777" w:rsidR="00F802BF" w:rsidRPr="002B0592" w:rsidRDefault="00F802BF" w:rsidP="00BC2B65">
            <w:pPr>
              <w:jc w:val="both"/>
              <w:rPr>
                <w:rFonts w:ascii="David" w:hAnsi="David" w:cs="David"/>
                <w:b/>
                <w:bCs/>
                <w:sz w:val="24"/>
                <w:szCs w:val="24"/>
                <w:rtl/>
              </w:rPr>
            </w:pPr>
          </w:p>
        </w:tc>
        <w:tc>
          <w:tcPr>
            <w:tcW w:w="2835" w:type="dxa"/>
            <w:tcBorders>
              <w:top w:val="single" w:sz="4" w:space="0" w:color="auto"/>
            </w:tcBorders>
            <w:shd w:val="clear" w:color="auto" w:fill="auto"/>
            <w:vAlign w:val="center"/>
          </w:tcPr>
          <w:p w14:paraId="50626DDB" w14:textId="77777777" w:rsidR="00F802BF" w:rsidRPr="002B0592" w:rsidRDefault="00F802BF" w:rsidP="00BC2B65">
            <w:pPr>
              <w:jc w:val="center"/>
              <w:rPr>
                <w:rFonts w:ascii="David" w:hAnsi="David" w:cs="David"/>
                <w:sz w:val="24"/>
                <w:szCs w:val="24"/>
              </w:rPr>
            </w:pPr>
            <w:r w:rsidRPr="002B0592">
              <w:rPr>
                <w:rFonts w:ascii="David" w:hAnsi="David" w:cs="David"/>
                <w:b/>
                <w:bCs/>
                <w:sz w:val="24"/>
                <w:szCs w:val="24"/>
                <w:rtl/>
              </w:rPr>
              <w:t>חשב משרד האנרגיה והתשתיות</w:t>
            </w:r>
          </w:p>
        </w:tc>
        <w:tc>
          <w:tcPr>
            <w:tcW w:w="284" w:type="dxa"/>
            <w:vAlign w:val="center"/>
          </w:tcPr>
          <w:p w14:paraId="6B1D552E" w14:textId="77777777" w:rsidR="00F802BF" w:rsidRPr="002B0592" w:rsidRDefault="00F802BF" w:rsidP="00BC2B65">
            <w:pPr>
              <w:spacing w:line="360" w:lineRule="auto"/>
              <w:jc w:val="both"/>
              <w:rPr>
                <w:rFonts w:ascii="David" w:hAnsi="David" w:cs="David"/>
                <w:b/>
                <w:bCs/>
                <w:sz w:val="24"/>
                <w:szCs w:val="24"/>
                <w:rtl/>
              </w:rPr>
            </w:pPr>
          </w:p>
        </w:tc>
        <w:tc>
          <w:tcPr>
            <w:tcW w:w="2518" w:type="dxa"/>
            <w:tcBorders>
              <w:top w:val="single" w:sz="4" w:space="0" w:color="auto"/>
            </w:tcBorders>
            <w:shd w:val="clear" w:color="auto" w:fill="auto"/>
            <w:vAlign w:val="center"/>
          </w:tcPr>
          <w:p w14:paraId="5F59B1C2" w14:textId="77777777" w:rsidR="00F802BF" w:rsidRPr="002B0592" w:rsidRDefault="00F802BF" w:rsidP="00BC2B65">
            <w:pPr>
              <w:spacing w:line="360" w:lineRule="auto"/>
              <w:jc w:val="both"/>
              <w:rPr>
                <w:rFonts w:ascii="David" w:hAnsi="David" w:cs="David"/>
                <w:sz w:val="24"/>
                <w:szCs w:val="24"/>
                <w:rtl/>
              </w:rPr>
            </w:pPr>
            <w:r w:rsidRPr="002B0592">
              <w:rPr>
                <w:rFonts w:ascii="David" w:hAnsi="David" w:cs="David"/>
                <w:b/>
                <w:bCs/>
                <w:sz w:val="24"/>
                <w:szCs w:val="24"/>
                <w:rtl/>
              </w:rPr>
              <w:t>חתימת הזוכה וחותמת</w:t>
            </w:r>
          </w:p>
        </w:tc>
      </w:tr>
    </w:tbl>
    <w:p w14:paraId="560D2EC1" w14:textId="77777777" w:rsidR="00F802BF" w:rsidRPr="002B0592" w:rsidRDefault="00F802BF" w:rsidP="00F802BF">
      <w:pPr>
        <w:jc w:val="both"/>
        <w:rPr>
          <w:rFonts w:ascii="David" w:hAnsi="David" w:cs="David"/>
          <w:sz w:val="24"/>
          <w:szCs w:val="24"/>
          <w:rtl/>
        </w:rPr>
      </w:pPr>
    </w:p>
    <w:p w14:paraId="52C77668" w14:textId="77777777" w:rsidR="00F802BF" w:rsidRPr="002B0592" w:rsidRDefault="00F802BF" w:rsidP="00F802BF">
      <w:pPr>
        <w:jc w:val="both"/>
        <w:rPr>
          <w:rFonts w:ascii="David" w:hAnsi="David" w:cs="David"/>
          <w:b/>
          <w:bCs/>
          <w:sz w:val="24"/>
          <w:szCs w:val="24"/>
          <w:u w:val="single"/>
          <w:rtl/>
        </w:rPr>
      </w:pPr>
    </w:p>
    <w:p w14:paraId="49165AE2" w14:textId="77777777" w:rsidR="00F802BF" w:rsidRPr="002B0592" w:rsidRDefault="00F802BF" w:rsidP="00F802BF">
      <w:pPr>
        <w:jc w:val="center"/>
        <w:rPr>
          <w:rFonts w:ascii="David" w:hAnsi="David" w:cs="David"/>
          <w:b/>
          <w:bCs/>
          <w:sz w:val="24"/>
          <w:szCs w:val="24"/>
          <w:u w:val="single"/>
          <w:rtl/>
        </w:rPr>
      </w:pPr>
      <w:r w:rsidRPr="002B0592">
        <w:rPr>
          <w:rFonts w:ascii="David" w:hAnsi="David" w:cs="David"/>
          <w:b/>
          <w:bCs/>
          <w:sz w:val="24"/>
          <w:szCs w:val="24"/>
          <w:u w:val="single"/>
          <w:rtl/>
        </w:rPr>
        <w:t>אישור עו"ד</w:t>
      </w:r>
    </w:p>
    <w:p w14:paraId="79A9678A" w14:textId="77777777" w:rsidR="00F802BF" w:rsidRPr="002B0592" w:rsidRDefault="00F802BF" w:rsidP="00F802BF">
      <w:pPr>
        <w:spacing w:line="276" w:lineRule="auto"/>
        <w:jc w:val="both"/>
        <w:rPr>
          <w:rFonts w:ascii="David" w:hAnsi="David" w:cs="David"/>
          <w:b/>
          <w:bCs/>
          <w:sz w:val="24"/>
          <w:szCs w:val="24"/>
          <w:u w:val="single"/>
          <w:rtl/>
        </w:rPr>
      </w:pPr>
    </w:p>
    <w:p w14:paraId="72F6185C" w14:textId="77777777" w:rsidR="00F802BF" w:rsidRPr="002B0592" w:rsidRDefault="00F802BF" w:rsidP="00F802BF">
      <w:pPr>
        <w:spacing w:line="276" w:lineRule="auto"/>
        <w:jc w:val="both"/>
        <w:rPr>
          <w:rFonts w:ascii="David" w:hAnsi="David" w:cs="David"/>
          <w:sz w:val="24"/>
          <w:szCs w:val="24"/>
          <w:rtl/>
        </w:rPr>
      </w:pPr>
      <w:r w:rsidRPr="002B0592">
        <w:rPr>
          <w:rFonts w:ascii="David" w:hAnsi="David" w:cs="David"/>
          <w:sz w:val="24"/>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הזוכה___________ על הסכם זה, וכי הם מוסמכים לעשות כן ולחייב את הזוכה בחתימותיהם.</w:t>
      </w:r>
    </w:p>
    <w:p w14:paraId="66116BBE" w14:textId="77777777" w:rsidR="00F802BF" w:rsidRPr="002B0592" w:rsidRDefault="00F802BF" w:rsidP="00F802BF">
      <w:pPr>
        <w:spacing w:line="276" w:lineRule="auto"/>
        <w:jc w:val="both"/>
        <w:rPr>
          <w:rFonts w:ascii="David" w:hAnsi="David" w:cs="David"/>
          <w:sz w:val="24"/>
          <w:szCs w:val="24"/>
          <w:rtl/>
        </w:rPr>
      </w:pPr>
    </w:p>
    <w:tbl>
      <w:tblPr>
        <w:tblpPr w:leftFromText="180" w:rightFromText="180" w:vertAnchor="text" w:horzAnchor="margin" w:tblpXSpec="right" w:tblpY="46"/>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F802BF" w:rsidRPr="002B0592" w14:paraId="6381DCB0" w14:textId="77777777" w:rsidTr="00BC2B65">
        <w:tc>
          <w:tcPr>
            <w:tcW w:w="2657" w:type="dxa"/>
            <w:tcBorders>
              <w:top w:val="single" w:sz="6" w:space="0" w:color="auto"/>
              <w:left w:val="nil"/>
              <w:bottom w:val="nil"/>
              <w:right w:val="nil"/>
            </w:tcBorders>
            <w:vAlign w:val="center"/>
            <w:hideMark/>
          </w:tcPr>
          <w:p w14:paraId="455F4EA3" w14:textId="77777777" w:rsidR="00F802BF" w:rsidRPr="002B0592" w:rsidRDefault="00F802BF" w:rsidP="00BC2B65">
            <w:pPr>
              <w:jc w:val="center"/>
              <w:rPr>
                <w:rFonts w:ascii="David" w:hAnsi="David" w:cs="David"/>
                <w:sz w:val="24"/>
                <w:szCs w:val="24"/>
                <w:rtl/>
              </w:rPr>
            </w:pPr>
            <w:r w:rsidRPr="002B0592">
              <w:rPr>
                <w:rFonts w:ascii="David" w:hAnsi="David" w:cs="David"/>
                <w:sz w:val="24"/>
                <w:szCs w:val="24"/>
                <w:rtl/>
              </w:rPr>
              <w:t>תאריך</w:t>
            </w:r>
          </w:p>
        </w:tc>
        <w:tc>
          <w:tcPr>
            <w:tcW w:w="3314" w:type="dxa"/>
            <w:tcBorders>
              <w:top w:val="nil"/>
              <w:left w:val="nil"/>
              <w:bottom w:val="nil"/>
              <w:right w:val="nil"/>
            </w:tcBorders>
            <w:vAlign w:val="center"/>
          </w:tcPr>
          <w:p w14:paraId="74588B4B" w14:textId="77777777" w:rsidR="00F802BF" w:rsidRPr="002B0592" w:rsidRDefault="00F802BF" w:rsidP="00BC2B65">
            <w:pPr>
              <w:jc w:val="both"/>
              <w:rPr>
                <w:rFonts w:ascii="David" w:hAnsi="David" w:cs="David"/>
                <w:sz w:val="24"/>
                <w:szCs w:val="24"/>
                <w:rtl/>
              </w:rPr>
            </w:pPr>
          </w:p>
        </w:tc>
        <w:tc>
          <w:tcPr>
            <w:tcW w:w="3314" w:type="dxa"/>
            <w:tcBorders>
              <w:top w:val="single" w:sz="6" w:space="0" w:color="auto"/>
              <w:left w:val="nil"/>
              <w:bottom w:val="nil"/>
              <w:right w:val="nil"/>
            </w:tcBorders>
            <w:vAlign w:val="center"/>
            <w:hideMark/>
          </w:tcPr>
          <w:p w14:paraId="03E4B269" w14:textId="77777777" w:rsidR="00F802BF" w:rsidRPr="002B0592" w:rsidRDefault="00F802BF" w:rsidP="00BC2B65">
            <w:pPr>
              <w:jc w:val="center"/>
              <w:rPr>
                <w:rFonts w:ascii="David" w:hAnsi="David" w:cs="David"/>
                <w:sz w:val="24"/>
                <w:szCs w:val="24"/>
                <w:rtl/>
              </w:rPr>
            </w:pPr>
            <w:r w:rsidRPr="002B0592">
              <w:rPr>
                <w:rFonts w:ascii="David" w:hAnsi="David" w:cs="David"/>
                <w:sz w:val="24"/>
                <w:szCs w:val="24"/>
                <w:rtl/>
              </w:rPr>
              <w:t xml:space="preserve">חתימה וחותמת הזוכה </w:t>
            </w:r>
          </w:p>
          <w:p w14:paraId="779D2ADA" w14:textId="77777777" w:rsidR="00F802BF" w:rsidRPr="002B0592" w:rsidRDefault="00F802BF" w:rsidP="00BC2B65">
            <w:pPr>
              <w:jc w:val="both"/>
              <w:rPr>
                <w:rFonts w:ascii="David" w:hAnsi="David" w:cs="David"/>
                <w:sz w:val="24"/>
                <w:szCs w:val="24"/>
                <w:rtl/>
              </w:rPr>
            </w:pPr>
          </w:p>
        </w:tc>
      </w:tr>
    </w:tbl>
    <w:p w14:paraId="07FC3092" w14:textId="77777777" w:rsidR="00F802BF" w:rsidRPr="002B0592" w:rsidRDefault="00F802BF" w:rsidP="00F802BF">
      <w:pPr>
        <w:jc w:val="both"/>
        <w:rPr>
          <w:rFonts w:ascii="David" w:hAnsi="David" w:cs="David"/>
          <w:sz w:val="24"/>
          <w:szCs w:val="24"/>
          <w:rtl/>
        </w:rPr>
      </w:pPr>
    </w:p>
    <w:p w14:paraId="70E00257" w14:textId="77777777" w:rsidR="00F802BF" w:rsidRPr="002B0592" w:rsidRDefault="00F802BF" w:rsidP="00F802BF">
      <w:pPr>
        <w:jc w:val="both"/>
        <w:rPr>
          <w:rFonts w:ascii="David" w:hAnsi="David" w:cs="David"/>
          <w:sz w:val="24"/>
          <w:szCs w:val="24"/>
          <w:rtl/>
        </w:rPr>
      </w:pPr>
    </w:p>
    <w:p w14:paraId="5CC6B160" w14:textId="77777777" w:rsidR="00F802BF" w:rsidRPr="002B0592" w:rsidRDefault="00F802BF" w:rsidP="00F802BF">
      <w:pPr>
        <w:jc w:val="both"/>
        <w:rPr>
          <w:rFonts w:ascii="David" w:hAnsi="David" w:cs="David"/>
          <w:sz w:val="24"/>
          <w:szCs w:val="24"/>
          <w:rtl/>
        </w:rPr>
      </w:pPr>
    </w:p>
    <w:p w14:paraId="4D8F8DC2" w14:textId="77777777" w:rsidR="00F802BF" w:rsidRPr="002B0592" w:rsidRDefault="00F802BF" w:rsidP="00F802BF">
      <w:pPr>
        <w:jc w:val="both"/>
        <w:rPr>
          <w:rFonts w:ascii="David" w:hAnsi="David" w:cs="David"/>
          <w:sz w:val="24"/>
          <w:szCs w:val="24"/>
          <w:rtl/>
        </w:rPr>
      </w:pPr>
    </w:p>
    <w:p w14:paraId="173E3C2C" w14:textId="77777777" w:rsidR="00F802BF" w:rsidRPr="002B0592" w:rsidRDefault="00F802BF" w:rsidP="00F802BF">
      <w:pPr>
        <w:jc w:val="both"/>
        <w:rPr>
          <w:rFonts w:ascii="David" w:hAnsi="David" w:cs="David"/>
          <w:sz w:val="24"/>
          <w:szCs w:val="24"/>
          <w:rtl/>
        </w:rPr>
      </w:pPr>
    </w:p>
    <w:p w14:paraId="49971EA7" w14:textId="77777777" w:rsidR="00F802BF" w:rsidRPr="002B0592" w:rsidRDefault="00F802BF" w:rsidP="00F802BF">
      <w:pPr>
        <w:jc w:val="both"/>
        <w:rPr>
          <w:rFonts w:ascii="David" w:hAnsi="David" w:cs="David"/>
          <w:sz w:val="24"/>
          <w:szCs w:val="24"/>
          <w:rtl/>
        </w:rPr>
      </w:pPr>
    </w:p>
    <w:p w14:paraId="457FCF20" w14:textId="77777777" w:rsidR="00F802BF" w:rsidRPr="002B0592" w:rsidRDefault="00F802BF" w:rsidP="00F802BF">
      <w:pPr>
        <w:jc w:val="both"/>
        <w:rPr>
          <w:rFonts w:ascii="David" w:hAnsi="David" w:cs="David"/>
          <w:sz w:val="24"/>
          <w:szCs w:val="24"/>
          <w:rtl/>
        </w:rPr>
      </w:pPr>
    </w:p>
    <w:p w14:paraId="5339CC06" w14:textId="77777777" w:rsidR="00F802BF" w:rsidRPr="002B0592" w:rsidRDefault="00F802BF" w:rsidP="00F802BF">
      <w:pPr>
        <w:jc w:val="both"/>
        <w:rPr>
          <w:rFonts w:ascii="David" w:hAnsi="David" w:cs="David"/>
          <w:sz w:val="24"/>
          <w:szCs w:val="24"/>
          <w:rtl/>
        </w:rPr>
      </w:pPr>
    </w:p>
    <w:p w14:paraId="6B54F45E" w14:textId="77777777" w:rsidR="00F802BF" w:rsidRPr="002B0592" w:rsidRDefault="00F802BF" w:rsidP="00F802BF">
      <w:pPr>
        <w:jc w:val="both"/>
        <w:rPr>
          <w:rFonts w:ascii="David" w:hAnsi="David" w:cs="David"/>
          <w:sz w:val="24"/>
          <w:szCs w:val="24"/>
          <w:rtl/>
        </w:rPr>
      </w:pPr>
    </w:p>
    <w:p w14:paraId="352FB375" w14:textId="77777777" w:rsidR="00F802BF" w:rsidRPr="002B0592" w:rsidRDefault="00F802BF" w:rsidP="00F802BF">
      <w:pPr>
        <w:jc w:val="both"/>
        <w:rPr>
          <w:rFonts w:ascii="David" w:hAnsi="David" w:cs="David"/>
          <w:sz w:val="24"/>
          <w:szCs w:val="24"/>
          <w:rtl/>
        </w:rPr>
      </w:pPr>
    </w:p>
    <w:p w14:paraId="02046C58" w14:textId="77777777" w:rsidR="00F802BF" w:rsidRPr="002B0592" w:rsidRDefault="00F802BF" w:rsidP="00F802BF">
      <w:pPr>
        <w:jc w:val="both"/>
        <w:rPr>
          <w:rFonts w:ascii="David" w:hAnsi="David" w:cs="David"/>
          <w:sz w:val="24"/>
          <w:szCs w:val="24"/>
          <w:rtl/>
        </w:rPr>
      </w:pPr>
    </w:p>
    <w:p w14:paraId="7EBD2177" w14:textId="77777777" w:rsidR="00F802BF" w:rsidRPr="002B0592" w:rsidRDefault="00F802BF" w:rsidP="00F802BF">
      <w:pPr>
        <w:jc w:val="both"/>
        <w:rPr>
          <w:rFonts w:ascii="David" w:hAnsi="David" w:cs="David"/>
          <w:sz w:val="24"/>
          <w:szCs w:val="24"/>
          <w:rtl/>
        </w:rPr>
      </w:pPr>
    </w:p>
    <w:p w14:paraId="38B9C699" w14:textId="77777777" w:rsidR="00F802BF" w:rsidRPr="002B0592" w:rsidRDefault="00F802BF" w:rsidP="00F802BF">
      <w:pPr>
        <w:jc w:val="both"/>
        <w:rPr>
          <w:rFonts w:ascii="David" w:hAnsi="David" w:cs="David"/>
          <w:sz w:val="24"/>
          <w:szCs w:val="24"/>
          <w:rtl/>
        </w:rPr>
      </w:pPr>
    </w:p>
    <w:p w14:paraId="4A04A96F" w14:textId="77777777" w:rsidR="00F802BF" w:rsidRPr="002B0592" w:rsidRDefault="00F802BF" w:rsidP="00F802BF">
      <w:pPr>
        <w:jc w:val="both"/>
        <w:rPr>
          <w:rFonts w:ascii="David" w:hAnsi="David" w:cs="David"/>
          <w:sz w:val="24"/>
          <w:szCs w:val="24"/>
          <w:rtl/>
        </w:rPr>
      </w:pPr>
    </w:p>
    <w:p w14:paraId="2FE4D69A" w14:textId="77777777" w:rsidR="00F802BF" w:rsidRPr="002B0592" w:rsidRDefault="00F802BF" w:rsidP="00F802BF">
      <w:pPr>
        <w:jc w:val="both"/>
        <w:rPr>
          <w:rFonts w:ascii="David" w:hAnsi="David" w:cs="David"/>
          <w:sz w:val="24"/>
          <w:szCs w:val="24"/>
          <w:rtl/>
        </w:rPr>
      </w:pPr>
    </w:p>
    <w:p w14:paraId="79098C29" w14:textId="77777777" w:rsidR="00F802BF" w:rsidRPr="002B0592" w:rsidRDefault="00F802BF" w:rsidP="00F802BF">
      <w:pPr>
        <w:jc w:val="both"/>
        <w:rPr>
          <w:rFonts w:ascii="David" w:hAnsi="David" w:cs="David"/>
          <w:sz w:val="24"/>
          <w:szCs w:val="24"/>
          <w:rtl/>
        </w:rPr>
      </w:pPr>
    </w:p>
    <w:p w14:paraId="7E530643" w14:textId="77777777" w:rsidR="00F802BF" w:rsidRPr="002B0592" w:rsidRDefault="00F802BF" w:rsidP="00F802BF">
      <w:pPr>
        <w:bidi w:val="0"/>
        <w:jc w:val="both"/>
        <w:rPr>
          <w:rFonts w:ascii="David" w:hAnsi="David" w:cs="David"/>
          <w:sz w:val="24"/>
          <w:szCs w:val="24"/>
          <w:rtl/>
        </w:rPr>
      </w:pPr>
      <w:bookmarkStart w:id="3720" w:name="_נספח_1_להסכם"/>
      <w:bookmarkStart w:id="3721" w:name="גריטה"/>
      <w:bookmarkEnd w:id="3720"/>
      <w:bookmarkEnd w:id="3721"/>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1 להסכם - דיווח על התקדמות פרויקט מסל A"/>
      </w:tblPr>
      <w:tblGrid>
        <w:gridCol w:w="8958"/>
      </w:tblGrid>
      <w:tr w:rsidR="00F802BF" w:rsidRPr="002B0592" w14:paraId="54716908"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522444D4" w14:textId="77777777" w:rsidR="00F802BF" w:rsidRPr="002B0592" w:rsidRDefault="00F802BF" w:rsidP="00BC2B65">
            <w:pPr>
              <w:pStyle w:val="85"/>
              <w:outlineLvl w:val="1"/>
              <w:rPr>
                <w:rFonts w:ascii="David" w:hAnsi="David"/>
                <w:sz w:val="24"/>
                <w:szCs w:val="24"/>
                <w:rtl/>
              </w:rPr>
            </w:pPr>
            <w:bookmarkStart w:id="3722" w:name="_נספח_2_להסכם"/>
            <w:bookmarkStart w:id="3723" w:name="_נספח_2א_להסכם"/>
            <w:bookmarkStart w:id="3724" w:name="_Toc74824638"/>
            <w:bookmarkStart w:id="3725" w:name="_Toc74832128"/>
            <w:bookmarkStart w:id="3726" w:name="_Toc74833475"/>
            <w:bookmarkStart w:id="3727" w:name="_Toc74835045"/>
            <w:bookmarkStart w:id="3728" w:name="_Toc74838562"/>
            <w:bookmarkStart w:id="3729" w:name="_Ref75071607"/>
            <w:bookmarkStart w:id="3730" w:name="_Toc75071257"/>
            <w:bookmarkStart w:id="3731" w:name="_Toc75173114"/>
            <w:bookmarkStart w:id="3732" w:name="_Toc75181361"/>
            <w:bookmarkStart w:id="3733" w:name="_Toc75186630"/>
            <w:bookmarkStart w:id="3734" w:name="_Toc75244237"/>
            <w:bookmarkStart w:id="3735" w:name="_Toc75250069"/>
            <w:bookmarkStart w:id="3736" w:name="_Toc75252350"/>
            <w:bookmarkStart w:id="3737" w:name="_Toc75331137"/>
            <w:bookmarkStart w:id="3738" w:name="_Toc75332468"/>
            <w:bookmarkStart w:id="3739" w:name="_Toc75441786"/>
            <w:bookmarkStart w:id="3740" w:name="_Toc75687996"/>
            <w:bookmarkStart w:id="3741" w:name="_Toc75688770"/>
            <w:bookmarkStart w:id="3742" w:name="_Toc75705490"/>
            <w:bookmarkStart w:id="3743" w:name="_Toc75709544"/>
            <w:bookmarkStart w:id="3744" w:name="_Toc75762320"/>
            <w:bookmarkStart w:id="3745" w:name="_Toc75873552"/>
            <w:bookmarkStart w:id="3746" w:name="_Toc76906503"/>
            <w:bookmarkStart w:id="3747" w:name="_Toc77233960"/>
            <w:bookmarkStart w:id="3748" w:name="_Toc80620709"/>
            <w:bookmarkStart w:id="3749" w:name="_Toc102556608"/>
            <w:bookmarkStart w:id="3750" w:name="_Toc102561388"/>
            <w:bookmarkStart w:id="3751" w:name="_Toc102564542"/>
            <w:bookmarkStart w:id="3752" w:name="_Toc102924194"/>
            <w:bookmarkStart w:id="3753" w:name="_Toc103181068"/>
            <w:bookmarkStart w:id="3754" w:name="_Toc103184386"/>
            <w:bookmarkStart w:id="3755" w:name="_Toc104737034"/>
            <w:bookmarkStart w:id="3756" w:name="_Toc111989178"/>
            <w:bookmarkStart w:id="3757" w:name="_Toc139892220"/>
            <w:bookmarkStart w:id="3758" w:name="_Toc140152816"/>
            <w:bookmarkEnd w:id="3722"/>
            <w:bookmarkEnd w:id="3723"/>
            <w:r w:rsidRPr="002B0592">
              <w:rPr>
                <w:rFonts w:ascii="David" w:hAnsi="David"/>
                <w:sz w:val="24"/>
                <w:szCs w:val="24"/>
                <w:rtl/>
              </w:rPr>
              <w:t>נספח 1 להסכם - דיווח על התקדמות פרויקט</w:t>
            </w:r>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r w:rsidRPr="002B0592">
              <w:rPr>
                <w:rFonts w:ascii="David" w:hAnsi="David"/>
                <w:sz w:val="24"/>
                <w:szCs w:val="24"/>
                <w:rtl/>
              </w:rPr>
              <w:t xml:space="preserve"> מסל </w:t>
            </w:r>
            <w:r w:rsidRPr="002B0592">
              <w:rPr>
                <w:rFonts w:ascii="David" w:hAnsi="David"/>
                <w:sz w:val="24"/>
                <w:szCs w:val="24"/>
              </w:rPr>
              <w:t>A</w:t>
            </w:r>
            <w:bookmarkEnd w:id="3749"/>
            <w:bookmarkEnd w:id="3750"/>
            <w:bookmarkEnd w:id="3751"/>
            <w:bookmarkEnd w:id="3752"/>
            <w:bookmarkEnd w:id="3753"/>
            <w:bookmarkEnd w:id="3754"/>
            <w:bookmarkEnd w:id="3755"/>
            <w:bookmarkEnd w:id="3756"/>
            <w:bookmarkEnd w:id="3757"/>
            <w:bookmarkEnd w:id="3758"/>
          </w:p>
        </w:tc>
      </w:tr>
      <w:tr w:rsidR="00F802BF" w:rsidRPr="002B0592" w14:paraId="66C9B975" w14:textId="77777777" w:rsidTr="00BC2B65">
        <w:trPr>
          <w:trHeight w:hRule="exact" w:val="561"/>
          <w:jc w:val="right"/>
        </w:trPr>
        <w:tc>
          <w:tcPr>
            <w:tcW w:w="8958" w:type="dxa"/>
            <w:tcBorders>
              <w:top w:val="nil"/>
              <w:bottom w:val="nil"/>
            </w:tcBorders>
            <w:shd w:val="clear" w:color="auto" w:fill="1B3461"/>
            <w:vAlign w:val="center"/>
          </w:tcPr>
          <w:p w14:paraId="1DD746F4" w14:textId="77777777" w:rsidR="00F802BF" w:rsidRPr="002B0592" w:rsidRDefault="00F802BF" w:rsidP="00BC2B65">
            <w:pPr>
              <w:jc w:val="both"/>
              <w:rPr>
                <w:rFonts w:ascii="David" w:hAnsi="David" w:cs="David"/>
                <w:b/>
                <w:bCs/>
                <w:color w:val="FFFFFF"/>
                <w:sz w:val="24"/>
                <w:szCs w:val="24"/>
                <w:rtl/>
              </w:rPr>
            </w:pPr>
          </w:p>
        </w:tc>
      </w:tr>
    </w:tbl>
    <w:p w14:paraId="63DCADE5" w14:textId="77777777" w:rsidR="00F802BF" w:rsidRPr="002B0592" w:rsidRDefault="00F802BF" w:rsidP="00F802BF">
      <w:pPr>
        <w:jc w:val="both"/>
        <w:rPr>
          <w:rFonts w:ascii="David" w:hAnsi="David" w:cs="David"/>
          <w:sz w:val="24"/>
          <w:szCs w:val="24"/>
          <w:rtl/>
        </w:rPr>
      </w:pPr>
    </w:p>
    <w:p w14:paraId="240815B7"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לכבוד משרד האנרגיה והתשתיות</w:t>
      </w:r>
      <w:r w:rsidRPr="002B0592">
        <w:rPr>
          <w:rFonts w:ascii="David" w:hAnsi="David" w:cs="David"/>
          <w:sz w:val="24"/>
          <w:szCs w:val="24"/>
          <w:rtl/>
        </w:rPr>
        <w:tab/>
        <w:t xml:space="preserve"> </w:t>
      </w:r>
    </w:p>
    <w:p w14:paraId="6535DA0E" w14:textId="77777777" w:rsidR="00F802BF" w:rsidRPr="002B0592" w:rsidRDefault="00F802BF" w:rsidP="00F802BF">
      <w:pPr>
        <w:tabs>
          <w:tab w:val="left" w:pos="567"/>
          <w:tab w:val="left" w:pos="1134"/>
          <w:tab w:val="left" w:pos="1701"/>
          <w:tab w:val="left" w:pos="2268"/>
          <w:tab w:val="left" w:pos="2835"/>
        </w:tabs>
        <w:jc w:val="both"/>
        <w:rPr>
          <w:rFonts w:ascii="David" w:hAnsi="David" w:cs="David"/>
          <w:b/>
          <w:bCs/>
          <w:sz w:val="24"/>
          <w:szCs w:val="24"/>
          <w:u w:val="single"/>
          <w:rtl/>
        </w:rPr>
      </w:pPr>
    </w:p>
    <w:p w14:paraId="5DFB3D5A"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A</w:t>
      </w:r>
      <w:r w:rsidRPr="002B0592">
        <w:rPr>
          <w:rFonts w:ascii="David" w:hAnsi="David" w:cs="David"/>
          <w:b/>
          <w:bCs/>
          <w:sz w:val="24"/>
          <w:szCs w:val="24"/>
          <w:u w:val="single"/>
          <w:rtl/>
        </w:rPr>
        <w:t xml:space="preserve"> (יש להגיש כל חצי שנה)</w:t>
      </w:r>
    </w:p>
    <w:p w14:paraId="0A6D7F9D" w14:textId="77777777" w:rsidR="00F802BF" w:rsidRPr="002B0592" w:rsidRDefault="00F802BF" w:rsidP="00F802BF">
      <w:pPr>
        <w:tabs>
          <w:tab w:val="left" w:pos="567"/>
          <w:tab w:val="left" w:pos="1134"/>
          <w:tab w:val="left" w:pos="1701"/>
          <w:tab w:val="left" w:pos="2268"/>
          <w:tab w:val="left" w:pos="2835"/>
        </w:tabs>
        <w:jc w:val="both"/>
        <w:rPr>
          <w:rFonts w:ascii="David" w:hAnsi="David" w:cs="David"/>
          <w:b/>
          <w:bCs/>
          <w:sz w:val="24"/>
          <w:szCs w:val="24"/>
          <w:u w:val="single"/>
          <w:rtl/>
        </w:rPr>
      </w:pPr>
    </w:p>
    <w:p w14:paraId="25C55C50"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A</w:t>
      </w:r>
      <w:r w:rsidRPr="002B0592">
        <w:rPr>
          <w:rFonts w:ascii="David" w:hAnsi="David" w:cs="David"/>
          <w:sz w:val="24"/>
          <w:szCs w:val="24"/>
          <w:rtl/>
        </w:rPr>
        <w:t>.</w:t>
      </w:r>
    </w:p>
    <w:p w14:paraId="1F733E55"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p>
    <w:p w14:paraId="232B117B"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464A63EA"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2EE7E5BF"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11658CC8"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הדיווח: _____________________________________________________</w:t>
      </w:r>
    </w:p>
    <w:p w14:paraId="7FD69790" w14:textId="77777777" w:rsidR="00F802BF" w:rsidRPr="002B0592" w:rsidRDefault="00F802BF" w:rsidP="00F802BF">
      <w:pPr>
        <w:spacing w:after="15" w:line="360" w:lineRule="auto"/>
        <w:contextualSpacing/>
        <w:jc w:val="both"/>
        <w:rPr>
          <w:rFonts w:ascii="David" w:eastAsia="David" w:hAnsi="David" w:cs="David"/>
          <w:color w:val="000000"/>
          <w:sz w:val="24"/>
          <w:szCs w:val="24"/>
          <w:rtl/>
        </w:rPr>
      </w:pPr>
    </w:p>
    <w:p w14:paraId="66817761" w14:textId="77777777" w:rsidR="00F802BF" w:rsidRPr="002B0592" w:rsidRDefault="00F802BF" w:rsidP="00F802BF">
      <w:pPr>
        <w:tabs>
          <w:tab w:val="center" w:pos="1005"/>
          <w:tab w:val="center" w:pos="7409"/>
        </w:tabs>
        <w:spacing w:after="0" w:line="360" w:lineRule="auto"/>
        <w:contextualSpacing/>
        <w:jc w:val="both"/>
        <w:rPr>
          <w:rFonts w:ascii="David" w:eastAsia="Times New Roman" w:hAnsi="David" w:cs="David"/>
          <w:sz w:val="24"/>
          <w:szCs w:val="24"/>
          <w:rtl/>
          <w:lang w:eastAsia="he-IL"/>
        </w:rPr>
      </w:pPr>
      <w:r w:rsidRPr="002B0592">
        <w:rPr>
          <w:rFonts w:ascii="David" w:eastAsia="Times New Roman" w:hAnsi="David" w:cs="David"/>
          <w:sz w:val="24"/>
          <w:szCs w:val="24"/>
          <w:rtl/>
          <w:lang w:eastAsia="he-IL"/>
        </w:rPr>
        <w:t>יש למלא בעמודה נפרדת עבור כל אחד מהפרויקטים שעבורם אושר מענק. עבור שלבים שכבר בוצעו יש לסמן בוצע. ניתן להוסיף עמודות לפרויקטים נוספים.</w:t>
      </w:r>
    </w:p>
    <w:tbl>
      <w:tblPr>
        <w:tblStyle w:val="afb"/>
        <w:bidiVisual/>
        <w:tblW w:w="9351" w:type="dxa"/>
        <w:tblInd w:w="315" w:type="dxa"/>
        <w:tblLook w:val="04A0" w:firstRow="1" w:lastRow="0" w:firstColumn="1" w:lastColumn="0" w:noHBand="0" w:noVBand="1"/>
        <w:tblCaption w:val="טבלת דיווח על התקדמות פרויקט"/>
        <w:tblDescription w:val="עדכון חצי-שנתי של השלב בו מצוי הפרויקט"/>
      </w:tblPr>
      <w:tblGrid>
        <w:gridCol w:w="4947"/>
        <w:gridCol w:w="1857"/>
        <w:gridCol w:w="2547"/>
      </w:tblGrid>
      <w:tr w:rsidR="00F802BF" w:rsidRPr="002B0592" w14:paraId="69EC6E77" w14:textId="77777777" w:rsidTr="00BC2B65">
        <w:trPr>
          <w:trHeight w:val="900"/>
          <w:tblHeader/>
        </w:trPr>
        <w:tc>
          <w:tcPr>
            <w:tcW w:w="4947" w:type="dxa"/>
            <w:noWrap/>
          </w:tcPr>
          <w:p w14:paraId="0FCDBF0D"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4404" w:type="dxa"/>
            <w:gridSpan w:val="2"/>
            <w:noWrap/>
          </w:tcPr>
          <w:p w14:paraId="6326FE08"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תאריך שבו הסתיים השלב / צפי לסיומו</w:t>
            </w:r>
          </w:p>
        </w:tc>
      </w:tr>
      <w:tr w:rsidR="00F802BF" w:rsidRPr="002B0592" w14:paraId="6365FC28" w14:textId="77777777" w:rsidTr="00BC2B65">
        <w:trPr>
          <w:trHeight w:val="900"/>
        </w:trPr>
        <w:tc>
          <w:tcPr>
            <w:tcW w:w="4947" w:type="dxa"/>
            <w:noWrap/>
          </w:tcPr>
          <w:p w14:paraId="2E56CB36"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שם הפרויקט </w:t>
            </w:r>
          </w:p>
        </w:tc>
        <w:tc>
          <w:tcPr>
            <w:tcW w:w="1857" w:type="dxa"/>
            <w:noWrap/>
          </w:tcPr>
          <w:p w14:paraId="52BE9362"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1</w:t>
            </w:r>
          </w:p>
        </w:tc>
        <w:tc>
          <w:tcPr>
            <w:tcW w:w="2547" w:type="dxa"/>
          </w:tcPr>
          <w:p w14:paraId="7428FC5A"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פרויקט 2</w:t>
            </w:r>
          </w:p>
        </w:tc>
      </w:tr>
      <w:tr w:rsidR="00F802BF" w:rsidRPr="002B0592" w14:paraId="107367F3" w14:textId="77777777" w:rsidTr="00BC2B65">
        <w:trPr>
          <w:trHeight w:val="600"/>
        </w:trPr>
        <w:tc>
          <w:tcPr>
            <w:tcW w:w="4947" w:type="dxa"/>
            <w:noWrap/>
          </w:tcPr>
          <w:p w14:paraId="5A878749" w14:textId="77777777" w:rsidR="00F802BF" w:rsidRPr="002B0592" w:rsidRDefault="00F802BF" w:rsidP="00BC2B65">
            <w:pPr>
              <w:tabs>
                <w:tab w:val="center" w:pos="1005"/>
                <w:tab w:val="center" w:pos="7409"/>
              </w:tabs>
              <w:spacing w:line="360" w:lineRule="auto"/>
              <w:contextualSpacing/>
              <w:jc w:val="both"/>
              <w:rPr>
                <w:rFonts w:ascii="David" w:hAnsi="David" w:cs="David"/>
                <w:b/>
                <w:bCs/>
                <w:sz w:val="24"/>
                <w:szCs w:val="24"/>
                <w:rtl/>
                <w:lang w:eastAsia="he-IL"/>
              </w:rPr>
            </w:pPr>
            <w:r w:rsidRPr="002B0592">
              <w:rPr>
                <w:rFonts w:ascii="David" w:hAnsi="David" w:cs="David"/>
                <w:b/>
                <w:bCs/>
                <w:sz w:val="24"/>
                <w:szCs w:val="24"/>
                <w:rtl/>
                <w:lang w:eastAsia="he-IL"/>
              </w:rPr>
              <w:t xml:space="preserve"> השלב של הפרויקט בתאריך בדיווח</w:t>
            </w:r>
          </w:p>
        </w:tc>
        <w:tc>
          <w:tcPr>
            <w:tcW w:w="1857" w:type="dxa"/>
            <w:noWrap/>
          </w:tcPr>
          <w:p w14:paraId="1C5DE5EC"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94A3F83"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180D805E" w14:textId="77777777" w:rsidTr="00BC2B65">
        <w:trPr>
          <w:trHeight w:val="600"/>
        </w:trPr>
        <w:tc>
          <w:tcPr>
            <w:tcW w:w="4947" w:type="dxa"/>
            <w:noWrap/>
          </w:tcPr>
          <w:p w14:paraId="36678336"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טרם התחילה עבודה על הפרויקט</w:t>
            </w:r>
          </w:p>
        </w:tc>
        <w:tc>
          <w:tcPr>
            <w:tcW w:w="1857" w:type="dxa"/>
            <w:noWrap/>
          </w:tcPr>
          <w:p w14:paraId="3C216F5B"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69B9CD7F"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5A99F7ED" w14:textId="77777777" w:rsidTr="00BC2B65">
        <w:trPr>
          <w:trHeight w:val="600"/>
        </w:trPr>
        <w:tc>
          <w:tcPr>
            <w:tcW w:w="4947" w:type="dxa"/>
            <w:noWrap/>
            <w:hideMark/>
          </w:tcPr>
          <w:p w14:paraId="590259F5"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rtl/>
                <w:lang w:eastAsia="he-IL"/>
              </w:rPr>
            </w:pPr>
            <w:r w:rsidRPr="002B0592">
              <w:rPr>
                <w:rFonts w:ascii="David" w:hAnsi="David" w:cs="David"/>
                <w:sz w:val="24"/>
                <w:szCs w:val="24"/>
                <w:rtl/>
                <w:lang w:eastAsia="he-IL"/>
              </w:rPr>
              <w:t xml:space="preserve">בתהליכי כתיבת מכרז / תהליכי </w:t>
            </w:r>
            <w:proofErr w:type="spellStart"/>
            <w:r w:rsidRPr="002B0592">
              <w:rPr>
                <w:rFonts w:ascii="David" w:hAnsi="David" w:cs="David"/>
                <w:sz w:val="24"/>
                <w:szCs w:val="24"/>
                <w:rtl/>
                <w:lang w:eastAsia="he-IL"/>
              </w:rPr>
              <w:t>תיחור</w:t>
            </w:r>
            <w:proofErr w:type="spellEnd"/>
          </w:p>
        </w:tc>
        <w:tc>
          <w:tcPr>
            <w:tcW w:w="1857" w:type="dxa"/>
            <w:noWrap/>
          </w:tcPr>
          <w:p w14:paraId="4A41F49A"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5F51A7A9"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3731D8C5" w14:textId="77777777" w:rsidTr="00BC2B65">
        <w:trPr>
          <w:trHeight w:val="315"/>
        </w:trPr>
        <w:tc>
          <w:tcPr>
            <w:tcW w:w="4947" w:type="dxa"/>
            <w:noWrap/>
            <w:hideMark/>
          </w:tcPr>
          <w:p w14:paraId="5FC930C3"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נבחרו זוכים במכרז ונחתם הסכם</w:t>
            </w:r>
          </w:p>
        </w:tc>
        <w:tc>
          <w:tcPr>
            <w:tcW w:w="1857" w:type="dxa"/>
            <w:noWrap/>
          </w:tcPr>
          <w:p w14:paraId="446097BC"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48A9DA8B"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699A16A3" w14:textId="77777777" w:rsidTr="00BC2B65">
        <w:trPr>
          <w:trHeight w:val="315"/>
        </w:trPr>
        <w:tc>
          <w:tcPr>
            <w:tcW w:w="4947" w:type="dxa"/>
            <w:noWrap/>
            <w:hideMark/>
          </w:tcPr>
          <w:p w14:paraId="0E55C1FB"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החל פינוי הציוד הישן והתקנת הציוד החדש</w:t>
            </w:r>
          </w:p>
        </w:tc>
        <w:tc>
          <w:tcPr>
            <w:tcW w:w="1857" w:type="dxa"/>
            <w:noWrap/>
          </w:tcPr>
          <w:p w14:paraId="0AFF6772"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033028CE"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4361BD5D" w14:textId="77777777" w:rsidTr="00BC2B65">
        <w:trPr>
          <w:trHeight w:val="315"/>
        </w:trPr>
        <w:tc>
          <w:tcPr>
            <w:tcW w:w="4947" w:type="dxa"/>
            <w:noWrap/>
            <w:hideMark/>
          </w:tcPr>
          <w:p w14:paraId="57636713"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 xml:space="preserve">הסתיים פינוי הציוד הישן </w:t>
            </w:r>
          </w:p>
        </w:tc>
        <w:tc>
          <w:tcPr>
            <w:tcW w:w="1857" w:type="dxa"/>
            <w:noWrap/>
          </w:tcPr>
          <w:p w14:paraId="1B76180D"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c>
          <w:tcPr>
            <w:tcW w:w="2547" w:type="dxa"/>
          </w:tcPr>
          <w:p w14:paraId="1C855D87" w14:textId="77777777" w:rsidR="00F802BF" w:rsidRPr="002B0592" w:rsidRDefault="00F802BF" w:rsidP="00BC2B65">
            <w:pPr>
              <w:tabs>
                <w:tab w:val="center" w:pos="1005"/>
                <w:tab w:val="center" w:pos="7409"/>
              </w:tabs>
              <w:spacing w:line="360" w:lineRule="auto"/>
              <w:contextualSpacing/>
              <w:jc w:val="both"/>
              <w:rPr>
                <w:rFonts w:ascii="David" w:hAnsi="David" w:cs="David"/>
                <w:sz w:val="24"/>
                <w:szCs w:val="24"/>
                <w:rtl/>
                <w:lang w:eastAsia="he-IL"/>
              </w:rPr>
            </w:pPr>
          </w:p>
        </w:tc>
      </w:tr>
      <w:tr w:rsidR="00F802BF" w:rsidRPr="002B0592" w14:paraId="24134411" w14:textId="77777777" w:rsidTr="00BC2B65">
        <w:trPr>
          <w:trHeight w:val="315"/>
        </w:trPr>
        <w:tc>
          <w:tcPr>
            <w:tcW w:w="4947" w:type="dxa"/>
            <w:noWrap/>
            <w:hideMark/>
          </w:tcPr>
          <w:p w14:paraId="17AA70E7"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lastRenderedPageBreak/>
              <w:t>הותקן לפחות חצי מהציוד החדש</w:t>
            </w:r>
          </w:p>
        </w:tc>
        <w:tc>
          <w:tcPr>
            <w:tcW w:w="1857" w:type="dxa"/>
            <w:noWrap/>
          </w:tcPr>
          <w:p w14:paraId="00BA18C7"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7E552903"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r>
      <w:tr w:rsidR="00F802BF" w:rsidRPr="002B0592" w14:paraId="1516FACE" w14:textId="77777777" w:rsidTr="00BC2B65">
        <w:trPr>
          <w:trHeight w:val="315"/>
        </w:trPr>
        <w:tc>
          <w:tcPr>
            <w:tcW w:w="4947" w:type="dxa"/>
            <w:noWrap/>
            <w:hideMark/>
          </w:tcPr>
          <w:p w14:paraId="1226F574" w14:textId="77777777" w:rsidR="00F802BF" w:rsidRPr="002B0592" w:rsidRDefault="00F802BF" w:rsidP="00BC2B65">
            <w:pPr>
              <w:numPr>
                <w:ilvl w:val="0"/>
                <w:numId w:val="133"/>
              </w:numPr>
              <w:tabs>
                <w:tab w:val="center" w:pos="1005"/>
                <w:tab w:val="center" w:pos="7409"/>
              </w:tabs>
              <w:spacing w:line="360" w:lineRule="auto"/>
              <w:contextualSpacing/>
              <w:jc w:val="both"/>
              <w:rPr>
                <w:rFonts w:ascii="David" w:hAnsi="David" w:cs="David"/>
                <w:sz w:val="24"/>
                <w:szCs w:val="24"/>
                <w:lang w:eastAsia="he-IL"/>
              </w:rPr>
            </w:pPr>
            <w:r w:rsidRPr="002B0592">
              <w:rPr>
                <w:rFonts w:ascii="David" w:hAnsi="David" w:cs="David"/>
                <w:sz w:val="24"/>
                <w:szCs w:val="24"/>
                <w:rtl/>
                <w:lang w:eastAsia="he-IL"/>
              </w:rPr>
              <w:t>סיום התקנת הציוד בפרויקט</w:t>
            </w:r>
          </w:p>
        </w:tc>
        <w:tc>
          <w:tcPr>
            <w:tcW w:w="1857" w:type="dxa"/>
            <w:noWrap/>
          </w:tcPr>
          <w:p w14:paraId="7BA31C3C"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c>
          <w:tcPr>
            <w:tcW w:w="2547" w:type="dxa"/>
          </w:tcPr>
          <w:p w14:paraId="3B7F135F" w14:textId="77777777" w:rsidR="00F802BF" w:rsidRPr="002B0592" w:rsidRDefault="00F802BF" w:rsidP="00BC2B65">
            <w:pPr>
              <w:tabs>
                <w:tab w:val="center" w:pos="1005"/>
                <w:tab w:val="center" w:pos="7409"/>
              </w:tabs>
              <w:spacing w:line="360" w:lineRule="auto"/>
              <w:ind w:left="360"/>
              <w:contextualSpacing/>
              <w:jc w:val="both"/>
              <w:rPr>
                <w:rFonts w:ascii="David" w:hAnsi="David" w:cs="David"/>
                <w:sz w:val="24"/>
                <w:szCs w:val="24"/>
                <w:rtl/>
                <w:lang w:eastAsia="he-IL"/>
              </w:rPr>
            </w:pPr>
          </w:p>
        </w:tc>
      </w:tr>
    </w:tbl>
    <w:p w14:paraId="2DA07BC4"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tl/>
        </w:rPr>
      </w:pPr>
    </w:p>
    <w:p w14:paraId="00B8DA42"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נייד_____________________</w:t>
      </w:r>
    </w:p>
    <w:p w14:paraId="4E99D777" w14:textId="77777777" w:rsidR="00F802BF" w:rsidRPr="002B0592" w:rsidRDefault="00F802BF" w:rsidP="00F802BF">
      <w:pPr>
        <w:ind w:firstLine="720"/>
        <w:jc w:val="both"/>
        <w:rPr>
          <w:rFonts w:ascii="David" w:hAnsi="David" w:cs="David"/>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802BF" w:rsidRPr="002B0592" w14:paraId="3C19DDD0" w14:textId="77777777" w:rsidTr="00BC2B65">
        <w:trPr>
          <w:trHeight w:val="702"/>
          <w:tblHeader/>
        </w:trPr>
        <w:tc>
          <w:tcPr>
            <w:tcW w:w="2699" w:type="dxa"/>
            <w:shd w:val="pct5" w:color="auto" w:fill="auto"/>
            <w:vAlign w:val="center"/>
          </w:tcPr>
          <w:p w14:paraId="7EEBC0A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3549C1F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p w14:paraId="69A32D12"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3404ED8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802BF" w:rsidRPr="002B0592" w14:paraId="7AD0089B" w14:textId="77777777" w:rsidTr="00BC2B65">
        <w:trPr>
          <w:trHeight w:val="558"/>
        </w:trPr>
        <w:tc>
          <w:tcPr>
            <w:tcW w:w="2699" w:type="dxa"/>
            <w:shd w:val="clear" w:color="auto" w:fill="auto"/>
            <w:vAlign w:val="center"/>
          </w:tcPr>
          <w:p w14:paraId="475F591E"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2FEAA49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57B94D1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r>
    </w:tbl>
    <w:p w14:paraId="19E70F8F" w14:textId="77777777" w:rsidR="00F802BF" w:rsidRPr="002B0592" w:rsidRDefault="00F802BF" w:rsidP="00F802BF">
      <w:pPr>
        <w:ind w:firstLine="720"/>
        <w:jc w:val="both"/>
        <w:rPr>
          <w:rFonts w:ascii="David" w:hAnsi="David" w:cs="David"/>
          <w:sz w:val="24"/>
          <w:szCs w:val="24"/>
          <w:rtl/>
        </w:rPr>
      </w:pPr>
    </w:p>
    <w:p w14:paraId="504C8E21"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p w14:paraId="23F57623" w14:textId="77777777" w:rsidR="00F802BF" w:rsidRPr="002B0592" w:rsidRDefault="00F802BF" w:rsidP="00F802BF">
      <w:pPr>
        <w:ind w:firstLine="720"/>
        <w:jc w:val="both"/>
        <w:rPr>
          <w:rFonts w:ascii="David"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2 להסכם - דיווח על התקדמות פרויקט מסל B"/>
      </w:tblPr>
      <w:tblGrid>
        <w:gridCol w:w="8958"/>
      </w:tblGrid>
      <w:tr w:rsidR="00F802BF" w:rsidRPr="002B0592" w14:paraId="186DF8B3"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1AC1D0A5" w14:textId="77777777" w:rsidR="00F802BF" w:rsidRPr="002B0592" w:rsidRDefault="00F802BF" w:rsidP="00BC2B65">
            <w:pPr>
              <w:pStyle w:val="85"/>
              <w:outlineLvl w:val="1"/>
              <w:rPr>
                <w:rFonts w:ascii="David" w:hAnsi="David"/>
                <w:sz w:val="24"/>
                <w:szCs w:val="24"/>
                <w:rtl/>
              </w:rPr>
            </w:pPr>
            <w:bookmarkStart w:id="3759" w:name="_נספח_2ב_להסכם"/>
            <w:bookmarkStart w:id="3760" w:name="התקדמותB"/>
            <w:bookmarkStart w:id="3761" w:name="_Toc102556609"/>
            <w:bookmarkStart w:id="3762" w:name="_Toc102561389"/>
            <w:bookmarkStart w:id="3763" w:name="_Toc102564543"/>
            <w:bookmarkStart w:id="3764" w:name="_Toc102924195"/>
            <w:bookmarkStart w:id="3765" w:name="_Toc103181069"/>
            <w:bookmarkStart w:id="3766" w:name="_Toc103184387"/>
            <w:bookmarkStart w:id="3767" w:name="_Toc104737035"/>
            <w:bookmarkStart w:id="3768" w:name="_Toc111989179"/>
            <w:bookmarkStart w:id="3769" w:name="_Toc139892221"/>
            <w:bookmarkStart w:id="3770" w:name="_Toc140152817"/>
            <w:bookmarkEnd w:id="3759"/>
            <w:bookmarkEnd w:id="3760"/>
            <w:r w:rsidRPr="002B0592">
              <w:rPr>
                <w:rFonts w:ascii="David" w:hAnsi="David"/>
                <w:sz w:val="24"/>
                <w:szCs w:val="24"/>
                <w:rtl/>
              </w:rPr>
              <w:t xml:space="preserve">נספח 2 להסכם - דיווח על התקדמות פרויקט מסל </w:t>
            </w:r>
            <w:r w:rsidRPr="002B0592">
              <w:rPr>
                <w:rFonts w:ascii="David" w:hAnsi="David"/>
                <w:sz w:val="24"/>
                <w:szCs w:val="24"/>
              </w:rPr>
              <w:t>B</w:t>
            </w:r>
            <w:bookmarkEnd w:id="3761"/>
            <w:bookmarkEnd w:id="3762"/>
            <w:bookmarkEnd w:id="3763"/>
            <w:bookmarkEnd w:id="3764"/>
            <w:bookmarkEnd w:id="3765"/>
            <w:bookmarkEnd w:id="3766"/>
            <w:bookmarkEnd w:id="3767"/>
            <w:bookmarkEnd w:id="3768"/>
            <w:bookmarkEnd w:id="3769"/>
            <w:bookmarkEnd w:id="3770"/>
          </w:p>
        </w:tc>
      </w:tr>
      <w:tr w:rsidR="00F802BF" w:rsidRPr="002B0592" w14:paraId="3EC975C6" w14:textId="77777777" w:rsidTr="00BC2B65">
        <w:trPr>
          <w:trHeight w:hRule="exact" w:val="561"/>
          <w:jc w:val="right"/>
        </w:trPr>
        <w:tc>
          <w:tcPr>
            <w:tcW w:w="8958" w:type="dxa"/>
            <w:tcBorders>
              <w:top w:val="nil"/>
              <w:bottom w:val="nil"/>
            </w:tcBorders>
            <w:shd w:val="clear" w:color="auto" w:fill="1B3461"/>
            <w:vAlign w:val="center"/>
          </w:tcPr>
          <w:p w14:paraId="4DEAABB1" w14:textId="77777777" w:rsidR="00F802BF" w:rsidRPr="002B0592" w:rsidRDefault="00F802BF" w:rsidP="00BC2B65">
            <w:pPr>
              <w:jc w:val="both"/>
              <w:rPr>
                <w:rFonts w:ascii="David" w:hAnsi="David" w:cs="David"/>
                <w:b/>
                <w:bCs/>
                <w:color w:val="FFFFFF"/>
                <w:sz w:val="24"/>
                <w:szCs w:val="24"/>
                <w:rtl/>
              </w:rPr>
            </w:pPr>
          </w:p>
        </w:tc>
      </w:tr>
    </w:tbl>
    <w:p w14:paraId="51B809EA"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לכבוד:</w:t>
      </w:r>
    </w:p>
    <w:p w14:paraId="1C613FCF" w14:textId="77777777" w:rsidR="00F802BF" w:rsidRPr="002B0592" w:rsidRDefault="00F802BF" w:rsidP="00F802BF">
      <w:pPr>
        <w:jc w:val="both"/>
        <w:rPr>
          <w:rFonts w:ascii="David" w:hAnsi="David" w:cs="David"/>
          <w:b/>
          <w:bCs/>
          <w:sz w:val="24"/>
          <w:szCs w:val="24"/>
          <w:rtl/>
        </w:rPr>
      </w:pPr>
      <w:r w:rsidRPr="002B0592">
        <w:rPr>
          <w:rFonts w:ascii="David" w:hAnsi="David" w:cs="David"/>
          <w:b/>
          <w:bCs/>
          <w:sz w:val="24"/>
          <w:szCs w:val="24"/>
          <w:rtl/>
        </w:rPr>
        <w:t xml:space="preserve">משרד האנרגיה והתשתיות </w:t>
      </w:r>
    </w:p>
    <w:p w14:paraId="59D9ADF5" w14:textId="77777777" w:rsidR="00F802BF" w:rsidRPr="002B0592" w:rsidRDefault="00F802BF" w:rsidP="00F802BF">
      <w:pPr>
        <w:jc w:val="both"/>
        <w:rPr>
          <w:rFonts w:ascii="David" w:hAnsi="David" w:cs="David"/>
          <w:sz w:val="24"/>
          <w:szCs w:val="24"/>
          <w:rtl/>
        </w:rPr>
      </w:pPr>
      <w:r w:rsidRPr="002B0592">
        <w:rPr>
          <w:rFonts w:ascii="David" w:hAnsi="David" w:cs="David"/>
          <w:sz w:val="24"/>
          <w:szCs w:val="24"/>
          <w:rtl/>
        </w:rPr>
        <w:t xml:space="preserve">הנדון: </w:t>
      </w:r>
      <w:r w:rsidRPr="002B0592">
        <w:rPr>
          <w:rFonts w:ascii="David" w:hAnsi="David" w:cs="David"/>
          <w:b/>
          <w:bCs/>
          <w:sz w:val="24"/>
          <w:szCs w:val="24"/>
          <w:u w:val="single"/>
          <w:rtl/>
        </w:rPr>
        <w:t xml:space="preserve">דיווח על התקדמות הפרויקט מסל </w:t>
      </w:r>
      <w:r w:rsidRPr="002B0592">
        <w:rPr>
          <w:rFonts w:ascii="David" w:hAnsi="David" w:cs="David"/>
          <w:b/>
          <w:bCs/>
          <w:sz w:val="24"/>
          <w:szCs w:val="24"/>
          <w:u w:val="single"/>
        </w:rPr>
        <w:t>B</w:t>
      </w:r>
      <w:r w:rsidRPr="002B0592">
        <w:rPr>
          <w:rFonts w:ascii="David" w:hAnsi="David" w:cs="David"/>
          <w:b/>
          <w:bCs/>
          <w:sz w:val="24"/>
          <w:szCs w:val="24"/>
          <w:u w:val="single"/>
          <w:rtl/>
        </w:rPr>
        <w:t xml:space="preserve"> (יש להגיש כל חצי שנה)</w:t>
      </w:r>
    </w:p>
    <w:p w14:paraId="0EF36DF8"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hAnsi="David" w:cs="David"/>
          <w:sz w:val="24"/>
          <w:szCs w:val="24"/>
          <w:rtl/>
        </w:rPr>
        <w:t xml:space="preserve">מסמך זה יוגש בגין כל אחד מהפרויקטים הזוכים מסל </w:t>
      </w:r>
      <w:r w:rsidRPr="002B0592">
        <w:rPr>
          <w:rFonts w:ascii="David" w:hAnsi="David" w:cs="David"/>
          <w:sz w:val="24"/>
          <w:szCs w:val="24"/>
        </w:rPr>
        <w:t>B</w:t>
      </w:r>
      <w:r w:rsidRPr="002B0592">
        <w:rPr>
          <w:rFonts w:ascii="David" w:hAnsi="David" w:cs="David"/>
          <w:sz w:val="24"/>
          <w:szCs w:val="24"/>
          <w:rtl/>
        </w:rPr>
        <w:t>.</w:t>
      </w:r>
    </w:p>
    <w:p w14:paraId="2BCE6E07"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שם הזוכה:________________________________________________________</w:t>
      </w:r>
    </w:p>
    <w:p w14:paraId="295FDF75"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ח.פ הזוכה:________________________________________________________</w:t>
      </w:r>
    </w:p>
    <w:p w14:paraId="5E0C47F8" w14:textId="77777777" w:rsidR="00F802BF" w:rsidRPr="002B0592" w:rsidRDefault="00F802BF" w:rsidP="00F802BF">
      <w:pPr>
        <w:numPr>
          <w:ilvl w:val="0"/>
          <w:numId w:val="80"/>
        </w:numPr>
        <w:spacing w:after="15"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מס' הסכם:________________________________________________________</w:t>
      </w:r>
    </w:p>
    <w:p w14:paraId="1831E557" w14:textId="77777777" w:rsidR="00F802BF" w:rsidRPr="002B0592" w:rsidRDefault="00F802BF" w:rsidP="00F802BF">
      <w:pPr>
        <w:tabs>
          <w:tab w:val="left" w:pos="567"/>
          <w:tab w:val="left" w:pos="1134"/>
          <w:tab w:val="left" w:pos="1701"/>
          <w:tab w:val="left" w:pos="2268"/>
          <w:tab w:val="left" w:pos="2835"/>
        </w:tabs>
        <w:jc w:val="both"/>
        <w:rPr>
          <w:rFonts w:ascii="David" w:hAnsi="David" w:cs="David"/>
          <w:sz w:val="24"/>
          <w:szCs w:val="24"/>
          <w:rtl/>
        </w:rPr>
      </w:pPr>
      <w:r w:rsidRPr="002B0592">
        <w:rPr>
          <w:rFonts w:ascii="David" w:eastAsia="David" w:hAnsi="David" w:cs="David"/>
          <w:color w:val="000000"/>
          <w:sz w:val="24"/>
          <w:szCs w:val="24"/>
          <w:rtl/>
        </w:rPr>
        <w:t>תאריך הדיווח: _____________________________________________________</w:t>
      </w:r>
    </w:p>
    <w:p w14:paraId="4D37F1D4" w14:textId="77777777" w:rsidR="00F802BF" w:rsidRPr="002B0592" w:rsidRDefault="00F802BF" w:rsidP="00F802BF">
      <w:pPr>
        <w:spacing w:after="15" w:line="360" w:lineRule="auto"/>
        <w:ind w:left="360"/>
        <w:contextualSpacing/>
        <w:jc w:val="both"/>
        <w:rPr>
          <w:rFonts w:ascii="David" w:eastAsia="David" w:hAnsi="David" w:cs="David"/>
          <w:color w:val="000000"/>
          <w:sz w:val="24"/>
          <w:szCs w:val="24"/>
          <w:rtl/>
        </w:rPr>
      </w:pPr>
    </w:p>
    <w:tbl>
      <w:tblPr>
        <w:bidiVisual/>
        <w:tblW w:w="5000" w:type="pct"/>
        <w:tblLook w:val="04A0" w:firstRow="1" w:lastRow="0" w:firstColumn="1" w:lastColumn="0" w:noHBand="0" w:noVBand="1"/>
        <w:tblCaption w:val="דיווח על התקדמות הפרויקט מסל B"/>
      </w:tblPr>
      <w:tblGrid>
        <w:gridCol w:w="2328"/>
        <w:gridCol w:w="5172"/>
        <w:gridCol w:w="1448"/>
      </w:tblGrid>
      <w:tr w:rsidR="00F802BF" w:rsidRPr="002B0592" w14:paraId="667BF439" w14:textId="77777777" w:rsidTr="00BC2B65">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tcPr>
          <w:p w14:paraId="764526D5" w14:textId="77777777" w:rsidR="00F802BF" w:rsidRPr="002B0592" w:rsidRDefault="00F802BF" w:rsidP="00BC2B65">
            <w:pPr>
              <w:jc w:val="both"/>
              <w:rPr>
                <w:rFonts w:ascii="David" w:eastAsia="David" w:hAnsi="David" w:cs="David"/>
                <w:b/>
                <w:bCs/>
                <w:color w:val="000000"/>
                <w:sz w:val="24"/>
                <w:szCs w:val="24"/>
                <w:rtl/>
              </w:rPr>
            </w:pPr>
            <w:r w:rsidRPr="002B0592">
              <w:rPr>
                <w:rFonts w:ascii="David" w:eastAsia="David" w:hAnsi="David" w:cs="David"/>
                <w:b/>
                <w:bCs/>
                <w:color w:val="000000"/>
                <w:sz w:val="24"/>
                <w:szCs w:val="24"/>
                <w:rtl/>
              </w:rPr>
              <w:t xml:space="preserve">שם הפרויקט </w:t>
            </w:r>
          </w:p>
        </w:tc>
        <w:tc>
          <w:tcPr>
            <w:tcW w:w="3699" w:type="pct"/>
            <w:gridSpan w:val="2"/>
            <w:tcBorders>
              <w:top w:val="single" w:sz="4" w:space="0" w:color="auto"/>
              <w:left w:val="single" w:sz="4" w:space="0" w:color="auto"/>
              <w:bottom w:val="single" w:sz="4" w:space="0" w:color="auto"/>
              <w:right w:val="single" w:sz="4" w:space="0" w:color="auto"/>
            </w:tcBorders>
            <w:shd w:val="clear" w:color="000000" w:fill="F2F2F2"/>
            <w:vAlign w:val="center"/>
          </w:tcPr>
          <w:p w14:paraId="55EFAAE5"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p>
        </w:tc>
      </w:tr>
      <w:tr w:rsidR="00F802BF" w:rsidRPr="002B0592" w14:paraId="092FCDA8" w14:textId="77777777" w:rsidTr="00BC2B65">
        <w:trPr>
          <w:trHeight w:val="1422"/>
        </w:trPr>
        <w:tc>
          <w:tcPr>
            <w:tcW w:w="1301"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3C55112A" w14:textId="77777777" w:rsidR="00F802BF" w:rsidRPr="002B0592" w:rsidRDefault="00F802BF" w:rsidP="00BC2B65">
            <w:pPr>
              <w:jc w:val="both"/>
              <w:rPr>
                <w:rFonts w:ascii="David" w:eastAsia="Times New Roman" w:hAnsi="David" w:cs="David"/>
                <w:b/>
                <w:bCs/>
                <w:color w:val="000000"/>
                <w:sz w:val="24"/>
                <w:szCs w:val="24"/>
              </w:rPr>
            </w:pPr>
            <w:r w:rsidRPr="00C270D4">
              <w:rPr>
                <w:rFonts w:ascii="Calibri" w:eastAsia="Times New Roman" w:hAnsi="Calibri" w:cs="Calibri"/>
                <w:b/>
                <w:bCs/>
                <w:color w:val="000000"/>
                <w:sz w:val="24"/>
                <w:szCs w:val="24"/>
                <w:rtl/>
              </w:rPr>
              <w:t xml:space="preserve">אבני דרך חצי שנתיות (המונח </w:t>
            </w:r>
            <w:r w:rsidRPr="002B0592">
              <w:rPr>
                <w:rFonts w:ascii="David" w:eastAsia="Times New Roman" w:hAnsi="David" w:cs="David"/>
                <w:b/>
                <w:bCs/>
                <w:color w:val="000000"/>
                <w:sz w:val="24"/>
                <w:szCs w:val="24"/>
              </w:rPr>
              <w:t>H</w:t>
            </w:r>
            <w:r w:rsidRPr="002B0592">
              <w:rPr>
                <w:rFonts w:ascii="David" w:eastAsia="Times New Roman" w:hAnsi="David" w:cs="David"/>
                <w:b/>
                <w:bCs/>
                <w:color w:val="000000"/>
                <w:sz w:val="24"/>
                <w:szCs w:val="24"/>
                <w:rtl/>
              </w:rPr>
              <w:t xml:space="preserve"> מתייחס למחצית שנה מתוך שלוש שנות הפרויקט)</w:t>
            </w:r>
          </w:p>
        </w:tc>
        <w:tc>
          <w:tcPr>
            <w:tcW w:w="2890"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68045A9"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תפוקה בתום חצי שנה (בעמודה זו יש לפרט מילולית את</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התפוקה עם סיום אבן</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הדרך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שנתית</w:t>
            </w:r>
            <w:r w:rsidRPr="002B0592">
              <w:rPr>
                <w:rFonts w:ascii="David" w:eastAsia="Times New Roman" w:hAnsi="David" w:cs="David"/>
                <w:b/>
                <w:bCs/>
                <w:color w:val="000000"/>
                <w:sz w:val="24"/>
                <w:szCs w:val="24"/>
                <w:rtl/>
              </w:rPr>
              <w:t>)</w:t>
            </w:r>
          </w:p>
        </w:tc>
        <w:tc>
          <w:tcPr>
            <w:tcW w:w="80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21FD3039"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C270D4">
              <w:rPr>
                <w:rFonts w:ascii="Calibri" w:eastAsia="Times New Roman" w:hAnsi="Calibri" w:cs="Calibri"/>
                <w:b/>
                <w:bCs/>
                <w:color w:val="000000"/>
                <w:sz w:val="24"/>
                <w:szCs w:val="24"/>
                <w:rtl/>
              </w:rPr>
              <w:t>עלות בפועל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של</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הפעילות</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שבוצעה</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במהלך</w:t>
            </w:r>
            <w:r w:rsidRPr="002B0592">
              <w:rPr>
                <w:rFonts w:ascii="David" w:eastAsia="Times New Roman" w:hAnsi="David" w:cs="David"/>
                <w:b/>
                <w:bCs/>
                <w:color w:val="000000"/>
                <w:sz w:val="24"/>
                <w:szCs w:val="24"/>
                <w:rtl/>
              </w:rPr>
              <w:t xml:space="preserve"> </w:t>
            </w:r>
            <w:r w:rsidRPr="00C270D4">
              <w:rPr>
                <w:rFonts w:ascii="Calibri" w:eastAsia="Times New Roman" w:hAnsi="Calibri" w:cs="Calibri"/>
                <w:b/>
                <w:bCs/>
                <w:color w:val="000000"/>
                <w:sz w:val="24"/>
                <w:szCs w:val="24"/>
                <w:rtl/>
              </w:rPr>
              <w:t>החציון</w:t>
            </w:r>
            <w:r w:rsidRPr="002B0592">
              <w:rPr>
                <w:rFonts w:ascii="David" w:eastAsia="Times New Roman" w:hAnsi="David" w:cs="David"/>
                <w:b/>
                <w:bCs/>
                <w:color w:val="000000"/>
                <w:sz w:val="24"/>
                <w:szCs w:val="24"/>
                <w:rtl/>
              </w:rPr>
              <w:t xml:space="preserve"> (₪)</w:t>
            </w:r>
          </w:p>
        </w:tc>
      </w:tr>
      <w:tr w:rsidR="00F802BF" w:rsidRPr="002B0592" w14:paraId="7497C30B" w14:textId="77777777" w:rsidTr="00BC2B65">
        <w:trPr>
          <w:trHeight w:val="105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9F15C6F"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H1</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B73BCDC"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hideMark/>
          </w:tcPr>
          <w:p w14:paraId="7220EFAD" w14:textId="77777777" w:rsidR="00F802BF" w:rsidRPr="002B0592" w:rsidRDefault="00F802BF" w:rsidP="00BC2B65">
            <w:pPr>
              <w:spacing w:after="0" w:line="24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w:t>
            </w:r>
          </w:p>
        </w:tc>
      </w:tr>
      <w:tr w:rsidR="00F802BF" w:rsidRPr="002B0592" w14:paraId="1954950A" w14:textId="77777777" w:rsidTr="00BC2B65">
        <w:trPr>
          <w:trHeight w:val="117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7D227F4B"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H2</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2F7A5BA8"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041AF5CE"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00191C80" w14:textId="77777777" w:rsidTr="00BC2B65">
        <w:trPr>
          <w:trHeight w:val="829"/>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CE652C2"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H3</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B01CA2D"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5EB5D0D3"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51BAB78C"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5E6718EA"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H4</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433AE9D"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DBE89D6"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3458BFAA"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hideMark/>
          </w:tcPr>
          <w:p w14:paraId="032069C7"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lastRenderedPageBreak/>
              <w:t>H5</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0D86AAB2"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024F3960"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5351480B" w14:textId="77777777" w:rsidTr="00BC2B65">
        <w:trPr>
          <w:trHeight w:val="930"/>
        </w:trPr>
        <w:tc>
          <w:tcPr>
            <w:tcW w:w="1301" w:type="pct"/>
            <w:tcBorders>
              <w:top w:val="nil"/>
              <w:left w:val="single" w:sz="4" w:space="0" w:color="auto"/>
              <w:bottom w:val="nil"/>
              <w:right w:val="single" w:sz="4" w:space="0" w:color="auto"/>
            </w:tcBorders>
            <w:shd w:val="clear" w:color="000000" w:fill="F2F2F2"/>
            <w:vAlign w:val="center"/>
            <w:hideMark/>
          </w:tcPr>
          <w:p w14:paraId="4BBDA18B" w14:textId="77777777" w:rsidR="00F802BF" w:rsidRPr="002B0592" w:rsidRDefault="00F802BF" w:rsidP="00BC2B65">
            <w:pPr>
              <w:spacing w:after="0" w:line="24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Pr>
              <w:t>H6</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44EB3899"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nil"/>
              <w:right w:val="single" w:sz="4" w:space="0" w:color="auto"/>
            </w:tcBorders>
            <w:shd w:val="clear" w:color="auto" w:fill="auto"/>
            <w:vAlign w:val="center"/>
          </w:tcPr>
          <w:p w14:paraId="0EE71D07"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r w:rsidR="00F802BF" w:rsidRPr="002B0592" w14:paraId="1F06FEFC" w14:textId="77777777" w:rsidTr="00BC2B65">
        <w:trPr>
          <w:trHeight w:val="930"/>
        </w:trPr>
        <w:tc>
          <w:tcPr>
            <w:tcW w:w="1301" w:type="pct"/>
            <w:tcBorders>
              <w:top w:val="nil"/>
              <w:left w:val="single" w:sz="4" w:space="0" w:color="auto"/>
              <w:bottom w:val="single" w:sz="4" w:space="0" w:color="auto"/>
              <w:right w:val="single" w:sz="4" w:space="0" w:color="auto"/>
            </w:tcBorders>
            <w:shd w:val="clear" w:color="000000" w:fill="F2F2F2"/>
            <w:vAlign w:val="center"/>
          </w:tcPr>
          <w:p w14:paraId="7045B82B" w14:textId="77777777" w:rsidR="00F802BF" w:rsidRPr="002B0592" w:rsidRDefault="00F802BF" w:rsidP="00BC2B65">
            <w:pPr>
              <w:spacing w:after="0" w:line="240" w:lineRule="auto"/>
              <w:jc w:val="both"/>
              <w:rPr>
                <w:rFonts w:ascii="David" w:eastAsia="Times New Roman" w:hAnsi="David" w:cs="David"/>
                <w:b/>
                <w:bCs/>
                <w:color w:val="000000"/>
                <w:sz w:val="24"/>
                <w:szCs w:val="24"/>
              </w:rPr>
            </w:pPr>
            <w:r w:rsidRPr="007F3367">
              <w:rPr>
                <w:rFonts w:ascii="Calibri" w:eastAsia="Times New Roman" w:hAnsi="Calibri" w:cs="Calibri"/>
                <w:b/>
                <w:bCs/>
                <w:color w:val="000000"/>
                <w:sz w:val="24"/>
                <w:szCs w:val="24"/>
                <w:rtl/>
              </w:rPr>
              <w:t>סה"כ מענק</w:t>
            </w:r>
          </w:p>
        </w:tc>
        <w:tc>
          <w:tcPr>
            <w:tcW w:w="2890" w:type="pct"/>
            <w:tcBorders>
              <w:top w:val="single" w:sz="4" w:space="0" w:color="auto"/>
              <w:left w:val="single" w:sz="4" w:space="0" w:color="auto"/>
              <w:bottom w:val="single" w:sz="4" w:space="0" w:color="auto"/>
              <w:right w:val="single" w:sz="4" w:space="0" w:color="auto"/>
            </w:tcBorders>
            <w:shd w:val="clear" w:color="auto" w:fill="auto"/>
            <w:vAlign w:val="center"/>
          </w:tcPr>
          <w:p w14:paraId="3DB73239"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c>
          <w:tcPr>
            <w:tcW w:w="809" w:type="pct"/>
            <w:tcBorders>
              <w:top w:val="nil"/>
              <w:left w:val="single" w:sz="4" w:space="0" w:color="auto"/>
              <w:bottom w:val="single" w:sz="4" w:space="0" w:color="auto"/>
              <w:right w:val="single" w:sz="4" w:space="0" w:color="auto"/>
            </w:tcBorders>
            <w:shd w:val="clear" w:color="auto" w:fill="auto"/>
            <w:vAlign w:val="center"/>
          </w:tcPr>
          <w:p w14:paraId="380E7E10" w14:textId="77777777" w:rsidR="00F802BF" w:rsidRPr="002B0592" w:rsidRDefault="00F802BF" w:rsidP="00BC2B65">
            <w:pPr>
              <w:spacing w:after="0" w:line="240" w:lineRule="auto"/>
              <w:jc w:val="both"/>
              <w:rPr>
                <w:rFonts w:ascii="David" w:eastAsia="Times New Roman" w:hAnsi="David" w:cs="David"/>
                <w:color w:val="000000"/>
                <w:sz w:val="24"/>
                <w:szCs w:val="24"/>
                <w:rtl/>
              </w:rPr>
            </w:pPr>
          </w:p>
        </w:tc>
      </w:tr>
    </w:tbl>
    <w:p w14:paraId="6A70D4D9" w14:textId="77777777" w:rsidR="00F802BF" w:rsidRPr="002B0592" w:rsidRDefault="00F802BF" w:rsidP="00F802BF">
      <w:pPr>
        <w:spacing w:before="120" w:after="120" w:line="360" w:lineRule="auto"/>
        <w:ind w:left="360"/>
        <w:contextualSpacing/>
        <w:jc w:val="both"/>
        <w:rPr>
          <w:rFonts w:ascii="David" w:eastAsia="David" w:hAnsi="David" w:cs="David"/>
          <w:color w:val="000000"/>
          <w:sz w:val="24"/>
          <w:szCs w:val="24"/>
        </w:rPr>
      </w:pPr>
    </w:p>
    <w:p w14:paraId="05A277BB" w14:textId="77777777" w:rsidR="00F802BF" w:rsidRPr="002B0592" w:rsidRDefault="00F802BF" w:rsidP="00F802BF">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תאריך יעד לסיום הפרויקט__/___/___.</w:t>
      </w:r>
    </w:p>
    <w:p w14:paraId="44D7EDD1" w14:textId="77777777" w:rsidR="00F802BF" w:rsidRPr="002B0592" w:rsidRDefault="00F802BF" w:rsidP="00F802BF">
      <w:pPr>
        <w:numPr>
          <w:ilvl w:val="0"/>
          <w:numId w:val="94"/>
        </w:num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ושם משפחה של המדווח:_________________, מס' נייד__________________</w:t>
      </w:r>
    </w:p>
    <w:p w14:paraId="2ACB3D33" w14:textId="77777777" w:rsidR="00F802BF" w:rsidRPr="002B0592" w:rsidRDefault="00F802BF" w:rsidP="00F802BF">
      <w:pPr>
        <w:jc w:val="both"/>
        <w:rPr>
          <w:rFonts w:ascii="David" w:eastAsia="David" w:hAnsi="David" w:cs="David"/>
          <w:color w:val="000000"/>
          <w:sz w:val="24"/>
          <w:szCs w:val="24"/>
          <w:rtl/>
        </w:rPr>
      </w:pPr>
    </w:p>
    <w:tbl>
      <w:tblPr>
        <w:tblpPr w:leftFromText="180" w:rightFromText="180" w:vertAnchor="text" w:horzAnchor="margin" w:tblpY="88"/>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טבלת חתימה של מורשה חתימה מטעם המציעה"/>
      </w:tblPr>
      <w:tblGrid>
        <w:gridCol w:w="2699"/>
        <w:gridCol w:w="3274"/>
        <w:gridCol w:w="2951"/>
      </w:tblGrid>
      <w:tr w:rsidR="00F802BF" w:rsidRPr="002B0592" w14:paraId="32EA28E9" w14:textId="77777777" w:rsidTr="00BC2B65">
        <w:trPr>
          <w:trHeight w:val="702"/>
          <w:tblHeader/>
        </w:trPr>
        <w:tc>
          <w:tcPr>
            <w:tcW w:w="2699" w:type="dxa"/>
            <w:shd w:val="pct5" w:color="auto" w:fill="auto"/>
            <w:vAlign w:val="center"/>
          </w:tcPr>
          <w:p w14:paraId="51F791F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r w:rsidRPr="002B0592">
              <w:rPr>
                <w:rFonts w:ascii="David" w:eastAsia="David" w:hAnsi="David" w:cs="David"/>
                <w:color w:val="000000"/>
                <w:sz w:val="24"/>
                <w:szCs w:val="24"/>
                <w:rtl/>
              </w:rPr>
              <w:t>תאריך</w:t>
            </w:r>
          </w:p>
        </w:tc>
        <w:tc>
          <w:tcPr>
            <w:tcW w:w="3274" w:type="dxa"/>
            <w:shd w:val="pct5" w:color="auto" w:fill="auto"/>
          </w:tcPr>
          <w:p w14:paraId="21A677CF"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p w14:paraId="0A4F0EF4"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שם מלא</w:t>
            </w:r>
          </w:p>
        </w:tc>
        <w:tc>
          <w:tcPr>
            <w:tcW w:w="2951" w:type="dxa"/>
            <w:shd w:val="pct5" w:color="auto" w:fill="auto"/>
            <w:vAlign w:val="center"/>
          </w:tcPr>
          <w:p w14:paraId="15FD5673"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Pr>
            </w:pPr>
            <w:r w:rsidRPr="002B0592">
              <w:rPr>
                <w:rFonts w:ascii="David" w:eastAsia="David" w:hAnsi="David" w:cs="David"/>
                <w:color w:val="000000"/>
                <w:sz w:val="24"/>
                <w:szCs w:val="24"/>
                <w:rtl/>
              </w:rPr>
              <w:t>חתימת הזוכה וחותמת</w:t>
            </w:r>
          </w:p>
        </w:tc>
      </w:tr>
      <w:tr w:rsidR="00F802BF" w:rsidRPr="002B0592" w14:paraId="49E79C5D" w14:textId="77777777" w:rsidTr="00BC2B65">
        <w:trPr>
          <w:trHeight w:val="558"/>
        </w:trPr>
        <w:tc>
          <w:tcPr>
            <w:tcW w:w="2699" w:type="dxa"/>
            <w:shd w:val="clear" w:color="auto" w:fill="auto"/>
            <w:vAlign w:val="center"/>
          </w:tcPr>
          <w:p w14:paraId="5C302FC9"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3274" w:type="dxa"/>
            <w:shd w:val="clear" w:color="auto" w:fill="auto"/>
            <w:vAlign w:val="center"/>
          </w:tcPr>
          <w:p w14:paraId="3FA61440"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c>
          <w:tcPr>
            <w:tcW w:w="2951" w:type="dxa"/>
            <w:shd w:val="clear" w:color="auto" w:fill="auto"/>
            <w:vAlign w:val="center"/>
          </w:tcPr>
          <w:p w14:paraId="6163BA1C" w14:textId="77777777" w:rsidR="00F802BF" w:rsidRPr="002B0592" w:rsidRDefault="00F802BF" w:rsidP="00BC2B65">
            <w:pPr>
              <w:spacing w:before="120" w:after="120" w:line="360" w:lineRule="auto"/>
              <w:contextualSpacing/>
              <w:jc w:val="both"/>
              <w:rPr>
                <w:rFonts w:ascii="David" w:eastAsia="David" w:hAnsi="David" w:cs="David"/>
                <w:color w:val="000000"/>
                <w:sz w:val="24"/>
                <w:szCs w:val="24"/>
                <w:rtl/>
              </w:rPr>
            </w:pPr>
          </w:p>
        </w:tc>
      </w:tr>
    </w:tbl>
    <w:p w14:paraId="55666D9B" w14:textId="77777777" w:rsidR="00F802BF" w:rsidRPr="002B0592" w:rsidRDefault="00F802BF" w:rsidP="00F802BF">
      <w:pPr>
        <w:spacing w:before="120" w:after="120" w:line="360" w:lineRule="auto"/>
        <w:contextualSpacing/>
        <w:jc w:val="both"/>
        <w:rPr>
          <w:rFonts w:ascii="David" w:eastAsia="David" w:hAnsi="David" w:cs="David"/>
          <w:color w:val="000000"/>
          <w:sz w:val="24"/>
          <w:szCs w:val="24"/>
          <w:rtl/>
        </w:rPr>
      </w:pPr>
    </w:p>
    <w:p w14:paraId="5587BAA2" w14:textId="77777777" w:rsidR="00F802BF" w:rsidRPr="002B0592" w:rsidRDefault="00F802BF" w:rsidP="00F802BF">
      <w:pPr>
        <w:ind w:firstLine="720"/>
        <w:jc w:val="both"/>
        <w:rPr>
          <w:rFonts w:ascii="David" w:hAnsi="David" w:cs="David"/>
          <w:sz w:val="24"/>
          <w:szCs w:val="24"/>
          <w:rtl/>
        </w:rPr>
      </w:pPr>
    </w:p>
    <w:p w14:paraId="530FC532" w14:textId="77777777" w:rsidR="00F802BF" w:rsidRPr="002B0592" w:rsidRDefault="00F802BF" w:rsidP="00F802BF">
      <w:pPr>
        <w:ind w:firstLine="720"/>
        <w:jc w:val="both"/>
        <w:rPr>
          <w:rFonts w:ascii="David" w:hAnsi="David" w:cs="David"/>
          <w:sz w:val="24"/>
          <w:szCs w:val="24"/>
          <w:rtl/>
        </w:rPr>
      </w:pPr>
    </w:p>
    <w:p w14:paraId="1F0D0208"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Caption w:val="נספח 3 להסכם - הצהרה בגין סיום פרויקט (סל A או סל B) "/>
      </w:tblPr>
      <w:tblGrid>
        <w:gridCol w:w="8958"/>
      </w:tblGrid>
      <w:tr w:rsidR="00F802BF" w:rsidRPr="002B0592" w14:paraId="7B9A6323" w14:textId="77777777" w:rsidTr="00BC2B65">
        <w:trPr>
          <w:trHeight w:hRule="exact" w:val="561"/>
          <w:tblHeader/>
          <w:jc w:val="right"/>
        </w:trPr>
        <w:tc>
          <w:tcPr>
            <w:tcW w:w="8958" w:type="dxa"/>
            <w:tcBorders>
              <w:top w:val="nil"/>
              <w:bottom w:val="nil"/>
            </w:tcBorders>
            <w:shd w:val="clear" w:color="auto" w:fill="D9D9D9" w:themeFill="background1" w:themeFillShade="D9"/>
            <w:vAlign w:val="center"/>
          </w:tcPr>
          <w:p w14:paraId="5113B1D7" w14:textId="77777777" w:rsidR="00F802BF" w:rsidRPr="002B0592" w:rsidRDefault="00F802BF" w:rsidP="00BC2B65">
            <w:pPr>
              <w:pStyle w:val="85"/>
              <w:outlineLvl w:val="1"/>
              <w:rPr>
                <w:rFonts w:ascii="David" w:hAnsi="David"/>
                <w:sz w:val="24"/>
                <w:szCs w:val="24"/>
                <w:rtl/>
              </w:rPr>
            </w:pPr>
            <w:bookmarkStart w:id="3771" w:name="_נספח_3_להסכם"/>
            <w:bookmarkStart w:id="3772" w:name="נספח3סיום"/>
            <w:bookmarkStart w:id="3773" w:name="_Toc45714193"/>
            <w:bookmarkStart w:id="3774" w:name="_Toc73211194"/>
            <w:bookmarkStart w:id="3775" w:name="_Toc74824639"/>
            <w:bookmarkStart w:id="3776" w:name="_Toc74832129"/>
            <w:bookmarkStart w:id="3777" w:name="_Toc74833476"/>
            <w:bookmarkStart w:id="3778" w:name="_Toc74835046"/>
            <w:bookmarkStart w:id="3779" w:name="_Toc74838563"/>
            <w:bookmarkStart w:id="3780" w:name="_Toc75071258"/>
            <w:bookmarkStart w:id="3781" w:name="_Ref75078036"/>
            <w:bookmarkStart w:id="3782" w:name="_Toc75173115"/>
            <w:bookmarkStart w:id="3783" w:name="_Toc75181362"/>
            <w:bookmarkStart w:id="3784" w:name="_Toc75186631"/>
            <w:bookmarkStart w:id="3785" w:name="_Toc75244238"/>
            <w:bookmarkStart w:id="3786" w:name="_Toc75250070"/>
            <w:bookmarkStart w:id="3787" w:name="_Toc75252351"/>
            <w:bookmarkStart w:id="3788" w:name="_Ref75253832"/>
            <w:bookmarkStart w:id="3789" w:name="_Toc75331138"/>
            <w:bookmarkStart w:id="3790" w:name="_Toc75332469"/>
            <w:bookmarkStart w:id="3791" w:name="_Toc75441787"/>
            <w:bookmarkStart w:id="3792" w:name="_Toc75687997"/>
            <w:bookmarkStart w:id="3793" w:name="_Toc75688771"/>
            <w:bookmarkStart w:id="3794" w:name="_Toc75705491"/>
            <w:bookmarkStart w:id="3795" w:name="_Toc75709545"/>
            <w:bookmarkStart w:id="3796" w:name="_Toc75762321"/>
            <w:bookmarkStart w:id="3797" w:name="_Toc75873553"/>
            <w:bookmarkStart w:id="3798" w:name="_Toc76906504"/>
            <w:bookmarkStart w:id="3799" w:name="_Ref76912694"/>
            <w:bookmarkStart w:id="3800" w:name="_Ref76912956"/>
            <w:bookmarkStart w:id="3801" w:name="_Toc77233961"/>
            <w:bookmarkStart w:id="3802" w:name="_Toc80620710"/>
            <w:bookmarkStart w:id="3803" w:name="_Toc102556610"/>
            <w:bookmarkStart w:id="3804" w:name="_Toc102561390"/>
            <w:bookmarkStart w:id="3805" w:name="_Toc102564544"/>
            <w:bookmarkStart w:id="3806" w:name="_Toc102924196"/>
            <w:bookmarkStart w:id="3807" w:name="_Toc103181070"/>
            <w:bookmarkStart w:id="3808" w:name="_Toc103184388"/>
            <w:bookmarkStart w:id="3809" w:name="_Toc104737036"/>
            <w:bookmarkStart w:id="3810" w:name="_Toc111989180"/>
            <w:bookmarkStart w:id="3811" w:name="_Toc139892222"/>
            <w:bookmarkStart w:id="3812" w:name="_Toc140152818"/>
            <w:bookmarkEnd w:id="3771"/>
            <w:bookmarkEnd w:id="3772"/>
            <w:r w:rsidRPr="002B0592">
              <w:rPr>
                <w:rFonts w:ascii="David" w:hAnsi="David"/>
                <w:sz w:val="24"/>
                <w:szCs w:val="24"/>
                <w:rtl/>
              </w:rPr>
              <w:lastRenderedPageBreak/>
              <w:t xml:space="preserve">נספח </w:t>
            </w:r>
            <w:bookmarkEnd w:id="3773"/>
            <w:r w:rsidRPr="002B0592">
              <w:rPr>
                <w:rFonts w:ascii="David" w:hAnsi="David"/>
                <w:sz w:val="24"/>
                <w:szCs w:val="24"/>
                <w:rtl/>
              </w:rPr>
              <w:t>3 להסכם – דרישת תשלום</w:t>
            </w:r>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r w:rsidRPr="002B0592">
              <w:rPr>
                <w:rFonts w:ascii="David" w:hAnsi="David"/>
                <w:sz w:val="24"/>
                <w:szCs w:val="24"/>
                <w:rtl/>
              </w:rPr>
              <w:t xml:space="preserve"> (סל </w:t>
            </w:r>
            <w:r w:rsidRPr="002B0592">
              <w:rPr>
                <w:rFonts w:ascii="David" w:hAnsi="David"/>
                <w:sz w:val="24"/>
                <w:szCs w:val="24"/>
              </w:rPr>
              <w:t>A</w:t>
            </w:r>
            <w:r w:rsidRPr="002B0592">
              <w:rPr>
                <w:rFonts w:ascii="David" w:hAnsi="David"/>
                <w:sz w:val="24"/>
                <w:szCs w:val="24"/>
                <w:rtl/>
              </w:rPr>
              <w:t xml:space="preserve"> ו/או סל </w:t>
            </w:r>
            <w:r w:rsidRPr="002B0592">
              <w:rPr>
                <w:rFonts w:ascii="David" w:hAnsi="David"/>
                <w:sz w:val="24"/>
                <w:szCs w:val="24"/>
              </w:rPr>
              <w:t>B</w:t>
            </w:r>
            <w:r w:rsidRPr="002B0592">
              <w:rPr>
                <w:rFonts w:ascii="David" w:hAnsi="David"/>
                <w:sz w:val="24"/>
                <w:szCs w:val="24"/>
                <w:rtl/>
              </w:rPr>
              <w:t>)</w:t>
            </w:r>
            <w:bookmarkEnd w:id="3803"/>
            <w:bookmarkEnd w:id="3804"/>
            <w:bookmarkEnd w:id="3805"/>
            <w:bookmarkEnd w:id="3806"/>
            <w:bookmarkEnd w:id="3807"/>
            <w:bookmarkEnd w:id="3808"/>
            <w:bookmarkEnd w:id="3809"/>
            <w:bookmarkEnd w:id="3810"/>
            <w:bookmarkEnd w:id="3811"/>
            <w:bookmarkEnd w:id="3812"/>
            <w:r w:rsidRPr="002B0592">
              <w:rPr>
                <w:rFonts w:ascii="David" w:hAnsi="David"/>
                <w:sz w:val="24"/>
                <w:szCs w:val="24"/>
                <w:rtl/>
              </w:rPr>
              <w:t xml:space="preserve"> </w:t>
            </w:r>
          </w:p>
        </w:tc>
      </w:tr>
      <w:tr w:rsidR="00F802BF" w:rsidRPr="002B0592" w14:paraId="0A16ECEA" w14:textId="77777777" w:rsidTr="00BC2B65">
        <w:trPr>
          <w:trHeight w:hRule="exact" w:val="561"/>
          <w:jc w:val="right"/>
        </w:trPr>
        <w:tc>
          <w:tcPr>
            <w:tcW w:w="8958" w:type="dxa"/>
            <w:tcBorders>
              <w:top w:val="nil"/>
              <w:bottom w:val="nil"/>
            </w:tcBorders>
            <w:shd w:val="clear" w:color="auto" w:fill="1B3461"/>
            <w:vAlign w:val="center"/>
          </w:tcPr>
          <w:p w14:paraId="6CDA3457" w14:textId="77777777" w:rsidR="00F802BF" w:rsidRPr="002B0592" w:rsidRDefault="00F802BF" w:rsidP="00BC2B65">
            <w:pPr>
              <w:pStyle w:val="afffd"/>
              <w:rPr>
                <w:rFonts w:ascii="David" w:hAnsi="David" w:cs="David"/>
                <w:sz w:val="24"/>
                <w:szCs w:val="24"/>
                <w:rtl/>
              </w:rPr>
            </w:pPr>
          </w:p>
        </w:tc>
      </w:tr>
    </w:tbl>
    <w:p w14:paraId="2C8B7180" w14:textId="77777777" w:rsidR="00F802BF" w:rsidRPr="002B0592" w:rsidRDefault="00F802BF" w:rsidP="00F802BF">
      <w:pPr>
        <w:spacing w:line="360" w:lineRule="auto"/>
        <w:jc w:val="both"/>
        <w:rPr>
          <w:rFonts w:ascii="David" w:hAnsi="David" w:cs="David"/>
          <w:sz w:val="24"/>
          <w:szCs w:val="24"/>
          <w:rtl/>
        </w:rPr>
      </w:pPr>
    </w:p>
    <w:p w14:paraId="7C8E0095"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color w:val="000000"/>
          <w:sz w:val="24"/>
          <w:szCs w:val="24"/>
          <w:rtl/>
        </w:rPr>
      </w:pPr>
      <w:r w:rsidRPr="002B0592">
        <w:rPr>
          <w:rFonts w:ascii="David" w:eastAsia="Times New Roman" w:hAnsi="David" w:cs="David"/>
          <w:b/>
          <w:bCs/>
          <w:color w:val="000000"/>
          <w:sz w:val="24"/>
          <w:szCs w:val="24"/>
          <w:rtl/>
        </w:rPr>
        <w:t xml:space="preserve">לכבוד </w:t>
      </w:r>
      <w:r w:rsidRPr="002B0592">
        <w:rPr>
          <w:rFonts w:ascii="David" w:eastAsia="Times New Roman" w:hAnsi="David" w:cs="David"/>
          <w:color w:val="000000"/>
          <w:sz w:val="24"/>
          <w:szCs w:val="24"/>
          <w:rtl/>
        </w:rPr>
        <w:t>: משרד האנרגיה והתשתיות תאריך:_________</w:t>
      </w:r>
    </w:p>
    <w:p w14:paraId="6EB94019"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שם הגוף המבקש:_____________</w:t>
      </w:r>
    </w:p>
    <w:p w14:paraId="53DCF58B"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sz w:val="24"/>
          <w:szCs w:val="24"/>
          <w:rtl/>
        </w:rPr>
      </w:pPr>
      <w:r w:rsidRPr="002B0592">
        <w:rPr>
          <w:rFonts w:ascii="David" w:eastAsia="Times New Roman" w:hAnsi="David" w:cs="David"/>
          <w:b/>
          <w:bCs/>
          <w:color w:val="000000"/>
          <w:sz w:val="24"/>
          <w:szCs w:val="24"/>
          <w:rtl/>
        </w:rPr>
        <w:t>שם הרשות המקומית: ___________ (להלן:</w:t>
      </w:r>
      <w:r w:rsidRPr="002B0592">
        <w:rPr>
          <w:rFonts w:ascii="David" w:eastAsia="Times New Roman" w:hAnsi="David" w:cs="David"/>
          <w:b/>
          <w:bCs/>
          <w:color w:val="000000"/>
          <w:sz w:val="24"/>
          <w:szCs w:val="24"/>
        </w:rPr>
        <w:t xml:space="preserve"> </w:t>
      </w:r>
      <w:r w:rsidRPr="002B0592">
        <w:rPr>
          <w:rFonts w:ascii="David" w:eastAsia="Times New Roman" w:hAnsi="David" w:cs="David"/>
          <w:b/>
          <w:bCs/>
          <w:color w:val="000000"/>
          <w:sz w:val="24"/>
          <w:szCs w:val="24"/>
          <w:rtl/>
        </w:rPr>
        <w:t>"הרשות")</w:t>
      </w:r>
      <w:r w:rsidRPr="002B0592">
        <w:rPr>
          <w:rFonts w:ascii="David" w:eastAsia="Times New Roman" w:hAnsi="David" w:cs="David"/>
          <w:sz w:val="24"/>
          <w:szCs w:val="24"/>
          <w:rtl/>
        </w:rPr>
        <w:t xml:space="preserve"> </w:t>
      </w:r>
    </w:p>
    <w:p w14:paraId="5EC4B614" w14:textId="77777777" w:rsidR="00F802BF" w:rsidRPr="002B0592" w:rsidRDefault="00F802BF" w:rsidP="00F802BF">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xml:space="preserve">: ______________________ </w:t>
      </w:r>
    </w:p>
    <w:p w14:paraId="3B89FC46" w14:textId="77777777" w:rsidR="00F802BF" w:rsidRPr="002B0592" w:rsidRDefault="00F802BF" w:rsidP="00F802BF">
      <w:pPr>
        <w:tabs>
          <w:tab w:val="center" w:pos="1005"/>
          <w:tab w:val="center" w:pos="7409"/>
        </w:tabs>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שם איש קשר: ___________נייד:______________ דוא"ל __________________</w:t>
      </w:r>
    </w:p>
    <w:p w14:paraId="379FEF8F"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rtl/>
        </w:rPr>
      </w:pPr>
    </w:p>
    <w:p w14:paraId="0DB60A88"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b/>
          <w:bCs/>
          <w:color w:val="000000"/>
          <w:sz w:val="24"/>
          <w:szCs w:val="24"/>
          <w:u w:val="single"/>
          <w:rtl/>
        </w:rPr>
      </w:pPr>
      <w:r w:rsidRPr="002B0592">
        <w:rPr>
          <w:rFonts w:ascii="David" w:eastAsia="Times New Roman" w:hAnsi="David" w:cs="David"/>
          <w:color w:val="000000"/>
          <w:sz w:val="24"/>
          <w:szCs w:val="24"/>
          <w:rtl/>
        </w:rPr>
        <w:t xml:space="preserve">הנדון: </w:t>
      </w:r>
      <w:r w:rsidRPr="002B0592">
        <w:rPr>
          <w:rFonts w:ascii="David" w:eastAsia="Times New Roman" w:hAnsi="David" w:cs="David"/>
          <w:b/>
          <w:bCs/>
          <w:color w:val="000000"/>
          <w:sz w:val="24"/>
          <w:szCs w:val="24"/>
          <w:u w:val="single"/>
          <w:rtl/>
        </w:rPr>
        <w:t xml:space="preserve">דרישת תשלום </w:t>
      </w:r>
      <w:r w:rsidRPr="002B0592">
        <w:rPr>
          <w:rFonts w:ascii="David" w:eastAsia="Times New Roman" w:hAnsi="David" w:cs="David"/>
          <w:b/>
          <w:bCs/>
          <w:color w:val="000000"/>
          <w:sz w:val="24"/>
          <w:szCs w:val="24"/>
          <w:u w:val="single"/>
        </w:rPr>
        <w:t>–</w:t>
      </w:r>
      <w:r w:rsidRPr="002B0592">
        <w:rPr>
          <w:rFonts w:ascii="David" w:eastAsia="Times New Roman" w:hAnsi="David" w:cs="David"/>
          <w:b/>
          <w:bCs/>
          <w:color w:val="000000"/>
          <w:sz w:val="24"/>
          <w:szCs w:val="24"/>
          <w:u w:val="single"/>
          <w:rtl/>
        </w:rPr>
        <w:t xml:space="preserve"> קול קורא ליישום תכניות פעולה למעבר לאנרגיה מקיימת 2023</w:t>
      </w:r>
    </w:p>
    <w:p w14:paraId="1BBEC51F" w14:textId="77777777" w:rsidR="00F802BF" w:rsidRPr="002B0592" w:rsidRDefault="00F802BF" w:rsidP="00F802BF">
      <w:pPr>
        <w:autoSpaceDE w:val="0"/>
        <w:autoSpaceDN w:val="0"/>
        <w:adjustRightInd w:val="0"/>
        <w:spacing w:after="12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rtl/>
        </w:rPr>
        <w:t xml:space="preserve">בהמשך להרשאה שהתקבלה בגין יישום תכנית פעולה למעבר לאנרגיה מקיימת בשנת </w:t>
      </w:r>
      <w:r w:rsidRPr="002B0592">
        <w:rPr>
          <w:rFonts w:ascii="David" w:eastAsia="Times New Roman" w:hAnsi="David" w:cs="David"/>
          <w:color w:val="000000"/>
          <w:sz w:val="24"/>
          <w:szCs w:val="24"/>
        </w:rPr>
        <w:t xml:space="preserve">2023 </w:t>
      </w:r>
      <w:r w:rsidRPr="002B0592">
        <w:rPr>
          <w:rFonts w:ascii="David" w:eastAsia="Times New Roman" w:hAnsi="David" w:cs="David"/>
          <w:color w:val="000000"/>
          <w:sz w:val="24"/>
          <w:szCs w:val="24"/>
          <w:rtl/>
        </w:rPr>
        <w:t xml:space="preserve">, בסך כולל של </w:t>
      </w:r>
      <w:r w:rsidRPr="002B0592">
        <w:rPr>
          <w:rFonts w:ascii="David" w:eastAsia="Times New Roman" w:hAnsi="David" w:cs="David"/>
          <w:color w:val="000000"/>
          <w:sz w:val="24"/>
          <w:szCs w:val="24"/>
        </w:rPr>
        <w:t>_____________</w:t>
      </w:r>
      <w:r w:rsidRPr="002B0592">
        <w:rPr>
          <w:rFonts w:ascii="David" w:eastAsia="Times New Roman" w:hAnsi="David" w:cs="David"/>
          <w:color w:val="000000"/>
          <w:sz w:val="24"/>
          <w:szCs w:val="24"/>
          <w:rtl/>
        </w:rPr>
        <w:t xml:space="preserve"> ₪, נודה להעברת סכום תמיכה בסך של </w:t>
      </w:r>
      <w:r w:rsidRPr="002B0592">
        <w:rPr>
          <w:rFonts w:ascii="David" w:eastAsia="Times New Roman" w:hAnsi="David" w:cs="David"/>
          <w:color w:val="000000"/>
          <w:sz w:val="24"/>
          <w:szCs w:val="24"/>
        </w:rPr>
        <w:t>___________</w:t>
      </w:r>
      <w:r w:rsidRPr="002B0592">
        <w:rPr>
          <w:rFonts w:ascii="David" w:eastAsia="Times New Roman" w:hAnsi="David" w:cs="David"/>
          <w:color w:val="000000"/>
          <w:sz w:val="24"/>
          <w:szCs w:val="24"/>
          <w:rtl/>
        </w:rPr>
        <w:t xml:space="preserve"> ₪ כולל מע"מ, בהתאם לפירוט המוצג בדו"ח תקציב וביצוע שהוגש באקסל ובהעתק חתום. הסכום הינו ____% מסך המענק. </w:t>
      </w:r>
    </w:p>
    <w:p w14:paraId="009CF535" w14:textId="77777777" w:rsidR="00F802BF" w:rsidRPr="002B0592" w:rsidRDefault="00F802BF" w:rsidP="00F802BF">
      <w:pPr>
        <w:autoSpaceDE w:val="0"/>
        <w:autoSpaceDN w:val="0"/>
        <w:adjustRightInd w:val="0"/>
        <w:spacing w:after="0" w:line="276" w:lineRule="auto"/>
        <w:jc w:val="both"/>
        <w:rPr>
          <w:rFonts w:ascii="David" w:eastAsia="Times New Roman" w:hAnsi="David" w:cs="David"/>
          <w:b/>
          <w:bCs/>
          <w:color w:val="000000"/>
          <w:sz w:val="24"/>
          <w:szCs w:val="24"/>
        </w:rPr>
      </w:pPr>
      <w:r w:rsidRPr="002B0592">
        <w:rPr>
          <w:rFonts w:ascii="David" w:eastAsia="Times New Roman" w:hAnsi="David" w:cs="David"/>
          <w:b/>
          <w:bCs/>
          <w:color w:val="000000"/>
          <w:sz w:val="24"/>
          <w:szCs w:val="24"/>
          <w:rtl/>
        </w:rPr>
        <w:t xml:space="preserve">לדרישת תשלום זו מצורפים המסמכים הבאים (יש לסמן </w:t>
      </w:r>
      <w:r w:rsidRPr="002B0592">
        <w:rPr>
          <w:rFonts w:ascii="David" w:eastAsia="Times New Roman" w:hAnsi="David" w:cs="David"/>
          <w:b/>
          <w:bCs/>
          <w:color w:val="000000"/>
          <w:sz w:val="24"/>
          <w:szCs w:val="24"/>
        </w:rPr>
        <w:t>X</w:t>
      </w:r>
      <w:r w:rsidRPr="002B0592">
        <w:rPr>
          <w:rFonts w:ascii="David" w:eastAsia="Times New Roman" w:hAnsi="David" w:cs="David"/>
          <w:b/>
          <w:bCs/>
          <w:color w:val="000000"/>
          <w:sz w:val="24"/>
          <w:szCs w:val="24"/>
          <w:rtl/>
        </w:rPr>
        <w:t xml:space="preserve"> ליד כל מסמך):</w:t>
      </w:r>
    </w:p>
    <w:p w14:paraId="2077958C" w14:textId="77777777" w:rsidR="00F802BF" w:rsidRPr="002B0592" w:rsidRDefault="00423870" w:rsidP="00F802BF">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hyperlink w:anchor="נספח4" w:history="1">
        <w:r w:rsidR="00F802BF" w:rsidRPr="002B0592">
          <w:rPr>
            <w:rFonts w:ascii="David" w:eastAsia="Times New Roman" w:hAnsi="David" w:cs="David"/>
            <w:color w:val="0000FF"/>
            <w:sz w:val="24"/>
            <w:szCs w:val="24"/>
            <w:u w:val="single"/>
            <w:rtl/>
            <w:lang w:eastAsia="he-IL"/>
          </w:rPr>
          <w:t xml:space="preserve">נספח </w:t>
        </w:r>
      </w:hyperlink>
      <w:r w:rsidR="00F802BF" w:rsidRPr="002B0592">
        <w:rPr>
          <w:rFonts w:ascii="David" w:eastAsia="Times New Roman" w:hAnsi="David" w:cs="David"/>
          <w:color w:val="0000FF"/>
          <w:sz w:val="24"/>
          <w:szCs w:val="24"/>
          <w:u w:val="single"/>
          <w:rtl/>
          <w:lang w:eastAsia="he-IL"/>
        </w:rPr>
        <w:t>4</w:t>
      </w:r>
      <w:r w:rsidR="00F802BF" w:rsidRPr="002B0592">
        <w:rPr>
          <w:rFonts w:ascii="David" w:eastAsia="Times New Roman" w:hAnsi="David" w:cs="David"/>
          <w:color w:val="000000"/>
          <w:sz w:val="24"/>
          <w:szCs w:val="24"/>
          <w:rtl/>
          <w:lang w:eastAsia="he-IL"/>
        </w:rPr>
        <w:t xml:space="preserve"> - אישור בגין הוצאות הפרויקט בפועל</w:t>
      </w:r>
      <w:r w:rsidR="00F802BF" w:rsidRPr="002B0592" w:rsidDel="006E3AF1">
        <w:rPr>
          <w:rFonts w:ascii="David" w:eastAsia="Times New Roman" w:hAnsi="David" w:cs="David"/>
          <w:color w:val="000000"/>
          <w:sz w:val="24"/>
          <w:szCs w:val="24"/>
          <w:rtl/>
          <w:lang w:eastAsia="he-IL"/>
        </w:rPr>
        <w:t xml:space="preserve"> </w:t>
      </w:r>
      <w:r w:rsidR="00F802BF" w:rsidRPr="002B0592">
        <w:rPr>
          <w:rFonts w:ascii="David" w:eastAsia="Times New Roman" w:hAnsi="David" w:cs="David"/>
          <w:color w:val="000000"/>
          <w:sz w:val="24"/>
          <w:szCs w:val="24"/>
          <w:lang w:eastAsia="he-IL"/>
        </w:rPr>
        <w:t>+</w:t>
      </w:r>
      <w:r w:rsidR="00F802BF" w:rsidRPr="002B0592">
        <w:rPr>
          <w:rFonts w:ascii="David" w:eastAsia="Times New Roman" w:hAnsi="David" w:cs="David"/>
          <w:color w:val="000000"/>
          <w:sz w:val="24"/>
          <w:szCs w:val="24"/>
          <w:rtl/>
          <w:lang w:eastAsia="he-IL"/>
        </w:rPr>
        <w:t xml:space="preserve"> אישור רו"ח (חוות דעת).</w:t>
      </w:r>
    </w:p>
    <w:p w14:paraId="26B0E48B" w14:textId="77777777" w:rsidR="00F802BF" w:rsidRPr="002B0592" w:rsidRDefault="00F802BF" w:rsidP="00F802BF">
      <w:pPr>
        <w:numPr>
          <w:ilvl w:val="0"/>
          <w:numId w:val="134"/>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העתקי חשבוניות מס</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קבלות </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 xml:space="preserve"> יש למספר את האסמכתאות ולהזין את המספור בקובץ האקסל.</w:t>
      </w:r>
    </w:p>
    <w:p w14:paraId="6B3C6ED0"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p>
    <w:p w14:paraId="0874209B"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Pr>
      </w:pPr>
      <w:r w:rsidRPr="002B0592">
        <w:rPr>
          <w:rFonts w:ascii="David" w:eastAsia="Times New Roman" w:hAnsi="David" w:cs="David"/>
          <w:color w:val="000000"/>
          <w:sz w:val="24"/>
          <w:szCs w:val="24"/>
          <w:u w:val="single"/>
          <w:rtl/>
        </w:rPr>
        <w:t>בחתימתי אני מתחייב כי</w:t>
      </w:r>
      <w:r w:rsidRPr="002B0592">
        <w:rPr>
          <w:rFonts w:ascii="David" w:eastAsia="Times New Roman" w:hAnsi="David" w:cs="David"/>
          <w:color w:val="000000"/>
          <w:sz w:val="24"/>
          <w:szCs w:val="24"/>
          <w:rtl/>
        </w:rPr>
        <w:t>:</w:t>
      </w:r>
    </w:p>
    <w:p w14:paraId="6A139FEA"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הריני מאשר</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ת כי הנתונים שהוזנו בקובץ האקסל, תקציב מול ביצוע שצורף לבקשת הינם נכונים ותואמים ליתר המסמכים שצורפו.</w:t>
      </w:r>
    </w:p>
    <w:p w14:paraId="0DEACA66"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בוצעה בהתאם לכל דרישות הקול קורא.</w:t>
      </w:r>
    </w:p>
    <w:p w14:paraId="03635E3C"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התוכנית תואמת במלואה לתכנית שהוגשה למשרד ואושרה על ידו ובגינה אושרה התמיכה.</w:t>
      </w:r>
    </w:p>
    <w:p w14:paraId="1622D999"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דרישת תשלום זו (ו</w:t>
      </w:r>
      <w:r w:rsidRPr="002B0592">
        <w:rPr>
          <w:rFonts w:ascii="David" w:eastAsia="Times New Roman" w:hAnsi="David" w:cs="David"/>
          <w:color w:val="000000"/>
          <w:sz w:val="24"/>
          <w:szCs w:val="24"/>
          <w:lang w:eastAsia="he-IL"/>
        </w:rPr>
        <w:t>/</w:t>
      </w:r>
      <w:r w:rsidRPr="002B0592">
        <w:rPr>
          <w:rFonts w:ascii="David" w:eastAsia="Times New Roman" w:hAnsi="David" w:cs="David"/>
          <w:color w:val="000000"/>
          <w:sz w:val="24"/>
          <w:szCs w:val="24"/>
          <w:rtl/>
          <w:lang w:eastAsia="he-IL"/>
        </w:rPr>
        <w:t>או חלקים ממנה) לא הוגשה ולא תוגש לשום גורם מממן נוסף.</w:t>
      </w:r>
    </w:p>
    <w:p w14:paraId="52028617" w14:textId="77777777" w:rsidR="00F802BF" w:rsidRPr="002B0592" w:rsidRDefault="00F802BF" w:rsidP="00F802BF">
      <w:pPr>
        <w:numPr>
          <w:ilvl w:val="0"/>
          <w:numId w:val="135"/>
        </w:numPr>
        <w:autoSpaceDE w:val="0"/>
        <w:autoSpaceDN w:val="0"/>
        <w:adjustRightInd w:val="0"/>
        <w:spacing w:after="0" w:line="276" w:lineRule="auto"/>
        <w:contextualSpacing/>
        <w:jc w:val="both"/>
        <w:rPr>
          <w:rFonts w:ascii="David" w:eastAsia="Times New Roman" w:hAnsi="David" w:cs="David"/>
          <w:color w:val="000000"/>
          <w:sz w:val="24"/>
          <w:szCs w:val="24"/>
          <w:lang w:eastAsia="he-IL"/>
        </w:rPr>
      </w:pPr>
      <w:r w:rsidRPr="002B0592">
        <w:rPr>
          <w:rFonts w:ascii="David" w:eastAsia="Times New Roman" w:hAnsi="David" w:cs="David"/>
          <w:color w:val="000000"/>
          <w:sz w:val="24"/>
          <w:szCs w:val="24"/>
          <w:rtl/>
          <w:lang w:eastAsia="he-IL"/>
        </w:rPr>
        <w:t xml:space="preserve">אסמכתאות ונתונים כספיים הוגשו לאחר שנבדקו ואושרו ע"י הגוף </w:t>
      </w:r>
      <w:proofErr w:type="spellStart"/>
      <w:r w:rsidRPr="002B0592">
        <w:rPr>
          <w:rFonts w:ascii="David" w:eastAsia="Times New Roman" w:hAnsi="David" w:cs="David"/>
          <w:color w:val="000000"/>
          <w:sz w:val="24"/>
          <w:szCs w:val="24"/>
          <w:rtl/>
          <w:lang w:eastAsia="he-IL"/>
        </w:rPr>
        <w:t>הבקש</w:t>
      </w:r>
      <w:proofErr w:type="spellEnd"/>
      <w:r w:rsidRPr="002B0592">
        <w:rPr>
          <w:rFonts w:ascii="David" w:eastAsia="Times New Roman" w:hAnsi="David" w:cs="David"/>
          <w:color w:val="000000"/>
          <w:sz w:val="24"/>
          <w:szCs w:val="24"/>
          <w:rtl/>
          <w:lang w:eastAsia="he-IL"/>
        </w:rPr>
        <w:t>.</w:t>
      </w:r>
    </w:p>
    <w:p w14:paraId="45DF1372"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p>
    <w:p w14:paraId="19F9D641" w14:textId="77777777" w:rsidR="00F802BF" w:rsidRPr="002B0592" w:rsidRDefault="00F802BF" w:rsidP="00F802BF">
      <w:pPr>
        <w:autoSpaceDE w:val="0"/>
        <w:autoSpaceDN w:val="0"/>
        <w:adjustRightInd w:val="0"/>
        <w:spacing w:after="0" w:line="276" w:lineRule="auto"/>
        <w:jc w:val="both"/>
        <w:rPr>
          <w:rFonts w:ascii="David" w:eastAsia="Times New Roman" w:hAnsi="David" w:cs="David"/>
          <w:sz w:val="24"/>
          <w:szCs w:val="24"/>
          <w:rtl/>
        </w:rPr>
      </w:pPr>
      <w:r w:rsidRPr="002B0592">
        <w:rPr>
          <w:rFonts w:ascii="David" w:eastAsia="Times New Roman" w:hAnsi="David" w:cs="David"/>
          <w:sz w:val="24"/>
          <w:szCs w:val="24"/>
          <w:rtl/>
        </w:rPr>
        <w:t>אם הפרויקטים לא בוצעו במלואם או שנערך שינוי באחד הפרויקטים בהשוואה לתכנית העבודה שאושרה במסגרת הקול קורא יש לפרט:</w:t>
      </w:r>
    </w:p>
    <w:p w14:paraId="209D4D4A" w14:textId="77777777" w:rsidR="00F802BF" w:rsidRPr="002B0592" w:rsidRDefault="00F802BF" w:rsidP="00F802BF">
      <w:pPr>
        <w:autoSpaceDE w:val="0"/>
        <w:autoSpaceDN w:val="0"/>
        <w:adjustRightInd w:val="0"/>
        <w:spacing w:after="0" w:line="276" w:lineRule="auto"/>
        <w:jc w:val="both"/>
        <w:rPr>
          <w:rFonts w:ascii="David" w:eastAsia="Times New Roman" w:hAnsi="David" w:cs="David"/>
          <w:color w:val="000000"/>
          <w:sz w:val="24"/>
          <w:szCs w:val="24"/>
          <w:rtl/>
        </w:rPr>
      </w:pPr>
      <w:r w:rsidRPr="002B0592">
        <w:rPr>
          <w:rFonts w:ascii="David" w:eastAsia="Times New Roman" w:hAnsi="David" w:cs="David"/>
          <w:sz w:val="24"/>
          <w:szCs w:val="24"/>
          <w:rtl/>
        </w:rPr>
        <w:t>____________________________________________________________________________________________________________________________________________________________________________________________</w:t>
      </w:r>
    </w:p>
    <w:p w14:paraId="4DAAC2E9"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p w14:paraId="2B0432DF"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t xml:space="preserve">על החתום: </w:t>
      </w:r>
      <w:proofErr w:type="spellStart"/>
      <w:r w:rsidRPr="002B0592">
        <w:rPr>
          <w:rFonts w:ascii="David" w:eastAsia="Times New Roman" w:hAnsi="David" w:cs="David"/>
          <w:b/>
          <w:bCs/>
          <w:color w:val="000000"/>
          <w:sz w:val="24"/>
          <w:szCs w:val="24"/>
          <w:rtl/>
        </w:rPr>
        <w:t>מורשי</w:t>
      </w:r>
      <w:proofErr w:type="spellEnd"/>
      <w:r w:rsidRPr="002B0592">
        <w:rPr>
          <w:rFonts w:ascii="David" w:eastAsia="Times New Roman" w:hAnsi="David" w:cs="David"/>
          <w:b/>
          <w:bCs/>
          <w:color w:val="000000"/>
          <w:sz w:val="24"/>
          <w:szCs w:val="24"/>
          <w:rtl/>
        </w:rPr>
        <w:t xml:space="preserve"> החתימה של הגוף המבקש</w:t>
      </w:r>
      <w:r w:rsidRPr="002B0592">
        <w:rPr>
          <w:rFonts w:ascii="David" w:eastAsia="Times New Roman" w:hAnsi="David" w:cs="David"/>
          <w:color w:val="000000"/>
          <w:sz w:val="24"/>
          <w:szCs w:val="24"/>
          <w:rtl/>
        </w:rPr>
        <w:t>:</w:t>
      </w:r>
    </w:p>
    <w:p w14:paraId="5B2060C3"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F802BF" w:rsidRPr="002B0592" w14:paraId="03167D52" w14:textId="77777777" w:rsidTr="00BC2B65">
        <w:trPr>
          <w:tblHeader/>
        </w:trPr>
        <w:tc>
          <w:tcPr>
            <w:tcW w:w="2299" w:type="dxa"/>
            <w:tcBorders>
              <w:top w:val="single" w:sz="4" w:space="0" w:color="auto"/>
            </w:tcBorders>
          </w:tcPr>
          <w:p w14:paraId="042D0B2F"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(1)</w:t>
            </w:r>
          </w:p>
        </w:tc>
        <w:tc>
          <w:tcPr>
            <w:tcW w:w="446" w:type="dxa"/>
          </w:tcPr>
          <w:p w14:paraId="4F12C498"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1E0CCFBE"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6C8A5B4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12DD8A6B"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5813DEA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0D514D7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10D25C27"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tblStyle w:val="213"/>
        <w:bidiVisual/>
        <w:tblW w:w="81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ה"/>
      </w:tblPr>
      <w:tblGrid>
        <w:gridCol w:w="2299"/>
        <w:gridCol w:w="446"/>
        <w:gridCol w:w="1655"/>
        <w:gridCol w:w="290"/>
        <w:gridCol w:w="1634"/>
        <w:gridCol w:w="251"/>
        <w:gridCol w:w="1622"/>
      </w:tblGrid>
      <w:tr w:rsidR="00F802BF" w:rsidRPr="002B0592" w14:paraId="5B9BB88C" w14:textId="77777777" w:rsidTr="00BC2B65">
        <w:trPr>
          <w:tblHeader/>
        </w:trPr>
        <w:tc>
          <w:tcPr>
            <w:tcW w:w="2299" w:type="dxa"/>
            <w:tcBorders>
              <w:top w:val="single" w:sz="4" w:space="0" w:color="auto"/>
            </w:tcBorders>
          </w:tcPr>
          <w:p w14:paraId="712601D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שם מורשה חתימה (2)</w:t>
            </w:r>
          </w:p>
        </w:tc>
        <w:tc>
          <w:tcPr>
            <w:tcW w:w="446" w:type="dxa"/>
          </w:tcPr>
          <w:p w14:paraId="5A214C07"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55" w:type="dxa"/>
            <w:tcBorders>
              <w:top w:val="single" w:sz="4" w:space="0" w:color="auto"/>
            </w:tcBorders>
          </w:tcPr>
          <w:p w14:paraId="4A6E87ED"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תפקיד</w:t>
            </w:r>
          </w:p>
        </w:tc>
        <w:tc>
          <w:tcPr>
            <w:tcW w:w="290" w:type="dxa"/>
          </w:tcPr>
          <w:p w14:paraId="0D6171B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34" w:type="dxa"/>
            <w:tcBorders>
              <w:top w:val="single" w:sz="4" w:space="0" w:color="auto"/>
            </w:tcBorders>
          </w:tcPr>
          <w:p w14:paraId="6E53E1BA"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תאריך</w:t>
            </w:r>
          </w:p>
        </w:tc>
        <w:tc>
          <w:tcPr>
            <w:tcW w:w="251" w:type="dxa"/>
          </w:tcPr>
          <w:p w14:paraId="23078685"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p>
        </w:tc>
        <w:tc>
          <w:tcPr>
            <w:tcW w:w="1622" w:type="dxa"/>
            <w:tcBorders>
              <w:top w:val="single" w:sz="4" w:space="0" w:color="auto"/>
            </w:tcBorders>
          </w:tcPr>
          <w:p w14:paraId="72C07029" w14:textId="77777777" w:rsidR="00F802BF" w:rsidRPr="002B0592" w:rsidRDefault="00F802BF" w:rsidP="00BC2B65">
            <w:pPr>
              <w:autoSpaceDE w:val="0"/>
              <w:autoSpaceDN w:val="0"/>
              <w:adjustRightInd w:val="0"/>
              <w:spacing w:line="360" w:lineRule="auto"/>
              <w:jc w:val="both"/>
              <w:rPr>
                <w:rFonts w:ascii="David" w:hAnsi="David" w:cs="David"/>
                <w:color w:val="000000"/>
                <w:sz w:val="24"/>
                <w:szCs w:val="24"/>
                <w:rtl/>
              </w:rPr>
            </w:pPr>
            <w:r w:rsidRPr="002B0592">
              <w:rPr>
                <w:rFonts w:ascii="David" w:hAnsi="David" w:cs="David"/>
                <w:color w:val="000000"/>
                <w:sz w:val="24"/>
                <w:szCs w:val="24"/>
                <w:rtl/>
              </w:rPr>
              <w:t>חתימה</w:t>
            </w:r>
          </w:p>
        </w:tc>
      </w:tr>
    </w:tbl>
    <w:p w14:paraId="0003C32E"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p w14:paraId="2B6379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r w:rsidRPr="002B0592">
        <w:rPr>
          <w:rFonts w:ascii="David" w:eastAsia="Times New Roman" w:hAnsi="David" w:cs="David"/>
          <w:color w:val="000000"/>
          <w:sz w:val="24"/>
          <w:szCs w:val="24"/>
          <w:rtl/>
        </w:rPr>
        <w:lastRenderedPageBreak/>
        <w:t>.</w:t>
      </w:r>
    </w:p>
    <w:p w14:paraId="2248639F" w14:textId="77777777" w:rsidR="00F802BF" w:rsidRPr="002B0592" w:rsidRDefault="00F802BF" w:rsidP="00F802BF">
      <w:pPr>
        <w:autoSpaceDE w:val="0"/>
        <w:autoSpaceDN w:val="0"/>
        <w:adjustRightInd w:val="0"/>
        <w:spacing w:after="0" w:line="360" w:lineRule="auto"/>
        <w:jc w:val="both"/>
        <w:rPr>
          <w:rFonts w:ascii="David" w:eastAsia="Times New Roman" w:hAnsi="David" w:cs="David"/>
          <w:color w:val="000000"/>
          <w:sz w:val="24"/>
          <w:szCs w:val="24"/>
          <w:rtl/>
        </w:rPr>
      </w:pP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4 להסכם - אישור בגין הוצאות הפרויקט בפועל"/>
      </w:tblPr>
      <w:tblGrid>
        <w:gridCol w:w="8073"/>
      </w:tblGrid>
      <w:tr w:rsidR="00F802BF" w:rsidRPr="002B0592" w14:paraId="1C3F0CAD" w14:textId="77777777" w:rsidTr="00BC2B65">
        <w:trPr>
          <w:trHeight w:hRule="exact" w:val="561"/>
          <w:tblHeader/>
        </w:trPr>
        <w:tc>
          <w:tcPr>
            <w:tcW w:w="8073" w:type="dxa"/>
            <w:tcBorders>
              <w:top w:val="nil"/>
              <w:bottom w:val="nil"/>
            </w:tcBorders>
            <w:shd w:val="clear" w:color="auto" w:fill="D9D9D9" w:themeFill="background1" w:themeFillShade="D9"/>
            <w:vAlign w:val="center"/>
          </w:tcPr>
          <w:p w14:paraId="4E227DC0" w14:textId="77777777" w:rsidR="00F802BF" w:rsidRPr="002B0592" w:rsidRDefault="00F802BF" w:rsidP="00BC2B65">
            <w:pPr>
              <w:pStyle w:val="85"/>
              <w:outlineLvl w:val="1"/>
              <w:rPr>
                <w:rFonts w:ascii="David" w:hAnsi="David"/>
                <w:sz w:val="24"/>
                <w:szCs w:val="24"/>
                <w:rtl/>
              </w:rPr>
            </w:pPr>
            <w:bookmarkStart w:id="3813" w:name="_נספח_4_להסכם"/>
            <w:bookmarkStart w:id="3814" w:name="נספח4"/>
            <w:bookmarkStart w:id="3815" w:name="_Toc45714191"/>
            <w:bookmarkStart w:id="3816" w:name="_Toc73211192"/>
            <w:bookmarkStart w:id="3817" w:name="_Ref73627312"/>
            <w:bookmarkStart w:id="3818" w:name="_Ref73628555"/>
            <w:bookmarkStart w:id="3819" w:name="_Ref73640250"/>
            <w:bookmarkStart w:id="3820" w:name="_Ref73640286"/>
            <w:bookmarkStart w:id="3821" w:name="_Ref73640308"/>
            <w:bookmarkStart w:id="3822" w:name="_Toc74824640"/>
            <w:bookmarkStart w:id="3823" w:name="_Toc74832130"/>
            <w:bookmarkStart w:id="3824" w:name="_Toc74833477"/>
            <w:bookmarkStart w:id="3825" w:name="_Toc74835047"/>
            <w:bookmarkStart w:id="3826" w:name="_Toc74838564"/>
            <w:bookmarkStart w:id="3827" w:name="_Toc75071259"/>
            <w:bookmarkStart w:id="3828" w:name="_Toc75173116"/>
            <w:bookmarkStart w:id="3829" w:name="_Toc75181363"/>
            <w:bookmarkStart w:id="3830" w:name="_Toc75186632"/>
            <w:bookmarkStart w:id="3831" w:name="_Toc75244239"/>
            <w:bookmarkStart w:id="3832" w:name="_Toc75250071"/>
            <w:bookmarkStart w:id="3833" w:name="_Toc75252352"/>
            <w:bookmarkStart w:id="3834" w:name="_Toc75331139"/>
            <w:bookmarkStart w:id="3835" w:name="_Toc75332470"/>
            <w:bookmarkStart w:id="3836" w:name="_Toc75441788"/>
            <w:bookmarkStart w:id="3837" w:name="_Ref75687811"/>
            <w:bookmarkStart w:id="3838" w:name="_Toc75687998"/>
            <w:bookmarkStart w:id="3839" w:name="_Toc75688772"/>
            <w:bookmarkStart w:id="3840" w:name="_Toc75705492"/>
            <w:bookmarkStart w:id="3841" w:name="_Toc75709546"/>
            <w:bookmarkStart w:id="3842" w:name="_Toc75762322"/>
            <w:bookmarkStart w:id="3843" w:name="_Toc75873554"/>
            <w:bookmarkStart w:id="3844" w:name="_Toc76906505"/>
            <w:bookmarkStart w:id="3845" w:name="_Toc77233962"/>
            <w:bookmarkStart w:id="3846" w:name="_Toc80620711"/>
            <w:bookmarkStart w:id="3847" w:name="_Toc102556611"/>
            <w:bookmarkStart w:id="3848" w:name="_Toc102561391"/>
            <w:bookmarkStart w:id="3849" w:name="_Toc102564545"/>
            <w:bookmarkStart w:id="3850" w:name="_Toc102924197"/>
            <w:bookmarkStart w:id="3851" w:name="_Toc103181071"/>
            <w:bookmarkStart w:id="3852" w:name="_Toc103184389"/>
            <w:bookmarkStart w:id="3853" w:name="_Toc104737037"/>
            <w:bookmarkStart w:id="3854" w:name="_Toc111989181"/>
            <w:bookmarkStart w:id="3855" w:name="_Toc139892223"/>
            <w:bookmarkStart w:id="3856" w:name="_Toc140152819"/>
            <w:bookmarkEnd w:id="3813"/>
            <w:bookmarkEnd w:id="3814"/>
            <w:r w:rsidRPr="002B0592">
              <w:rPr>
                <w:rFonts w:ascii="David" w:hAnsi="David"/>
                <w:sz w:val="24"/>
                <w:szCs w:val="24"/>
                <w:rtl/>
              </w:rPr>
              <w:t>נספח</w:t>
            </w:r>
            <w:bookmarkEnd w:id="3815"/>
            <w:r w:rsidRPr="002B0592">
              <w:rPr>
                <w:rFonts w:ascii="David" w:hAnsi="David"/>
                <w:sz w:val="24"/>
                <w:szCs w:val="24"/>
                <w:rtl/>
              </w:rPr>
              <w:t xml:space="preserve"> 4 להסכם - אישור בגין הוצאות הפרויקט בפועל</w:t>
            </w:r>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p>
        </w:tc>
      </w:tr>
      <w:tr w:rsidR="00F802BF" w:rsidRPr="002B0592" w14:paraId="624EE189" w14:textId="77777777" w:rsidTr="00BC2B65">
        <w:trPr>
          <w:trHeight w:hRule="exact" w:val="561"/>
        </w:trPr>
        <w:tc>
          <w:tcPr>
            <w:tcW w:w="8073" w:type="dxa"/>
            <w:tcBorders>
              <w:top w:val="nil"/>
              <w:bottom w:val="nil"/>
            </w:tcBorders>
            <w:shd w:val="clear" w:color="auto" w:fill="1B3461"/>
            <w:vAlign w:val="center"/>
          </w:tcPr>
          <w:p w14:paraId="39D60371" w14:textId="77777777" w:rsidR="00F802BF" w:rsidRPr="002B0592" w:rsidRDefault="00F802BF" w:rsidP="00BC2B65">
            <w:pPr>
              <w:pStyle w:val="afffd"/>
              <w:rPr>
                <w:rFonts w:ascii="David" w:hAnsi="David" w:cs="David"/>
                <w:sz w:val="24"/>
                <w:szCs w:val="24"/>
                <w:rtl/>
              </w:rPr>
            </w:pPr>
          </w:p>
        </w:tc>
      </w:tr>
    </w:tbl>
    <w:p w14:paraId="072F3CA9" w14:textId="77777777" w:rsidR="00F802BF" w:rsidRPr="002B0592" w:rsidRDefault="00F802BF" w:rsidP="00F802BF">
      <w:pPr>
        <w:jc w:val="both"/>
        <w:rPr>
          <w:rFonts w:ascii="David" w:hAnsi="David" w:cs="David"/>
          <w:sz w:val="24"/>
          <w:szCs w:val="24"/>
          <w:rtl/>
        </w:rPr>
      </w:pPr>
    </w:p>
    <w:p w14:paraId="3A36C47C"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לכבוד </w:t>
      </w:r>
    </w:p>
    <w:p w14:paraId="621C9F83"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ממשלת ישראל </w:t>
      </w:r>
    </w:p>
    <w:p w14:paraId="7F2055F4"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באמצעות משרד האנרגיה והתשתיות</w:t>
      </w:r>
    </w:p>
    <w:p w14:paraId="168E6B07" w14:textId="77777777" w:rsidR="00F802BF" w:rsidRPr="002B0592" w:rsidRDefault="00F802BF" w:rsidP="00F802BF">
      <w:pPr>
        <w:spacing w:line="360" w:lineRule="auto"/>
        <w:jc w:val="both"/>
        <w:rPr>
          <w:rFonts w:ascii="David" w:hAnsi="David" w:cs="David"/>
          <w:b/>
          <w:bCs/>
          <w:sz w:val="24"/>
          <w:szCs w:val="24"/>
          <w:rtl/>
        </w:rPr>
      </w:pPr>
      <w:r w:rsidRPr="002B0592">
        <w:rPr>
          <w:rFonts w:ascii="David" w:hAnsi="David" w:cs="David"/>
          <w:b/>
          <w:bCs/>
          <w:sz w:val="24"/>
          <w:szCs w:val="24"/>
          <w:rtl/>
        </w:rPr>
        <w:t>שם הזוכה_____________________</w:t>
      </w:r>
    </w:p>
    <w:p w14:paraId="70ACA8E8"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b/>
          <w:bCs/>
          <w:sz w:val="24"/>
          <w:szCs w:val="24"/>
          <w:rtl/>
        </w:rPr>
        <w:t>מס' הסכם</w:t>
      </w:r>
      <w:r w:rsidRPr="002B0592">
        <w:rPr>
          <w:rFonts w:ascii="David" w:hAnsi="David" w:cs="David"/>
          <w:sz w:val="24"/>
          <w:szCs w:val="24"/>
          <w:rtl/>
        </w:rPr>
        <w:t xml:space="preserve"> ____________________</w:t>
      </w:r>
      <w:r w:rsidRPr="002B0592">
        <w:rPr>
          <w:rFonts w:ascii="David" w:hAnsi="David" w:cs="David"/>
          <w:b/>
          <w:bCs/>
          <w:sz w:val="24"/>
          <w:szCs w:val="24"/>
          <w:rtl/>
        </w:rPr>
        <w:t xml:space="preserve"> במסגרת </w:t>
      </w:r>
      <w:sdt>
        <w:sdtPr>
          <w:rPr>
            <w:rFonts w:ascii="David" w:hAnsi="David" w:cs="David"/>
            <w:b/>
            <w:bCs/>
            <w:sz w:val="24"/>
            <w:szCs w:val="24"/>
            <w:rtl/>
          </w:rPr>
          <w:alias w:val="tenderNumber"/>
          <w:tag w:val="tenderNumber0"/>
          <w:id w:val="756643242"/>
          <w:placeholder>
            <w:docPart w:val="3CD97F13EB1E407AB1ADC55B43E276A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00000000-0000-0000-0000-000000000000}"/>
          <w:text/>
        </w:sdtPr>
        <w:sdtEndPr/>
        <w:sdtContent>
          <w:r w:rsidRPr="002B0592" w:rsidDel="00F145A0">
            <w:rPr>
              <w:rFonts w:ascii="David" w:hAnsi="David" w:cs="David"/>
              <w:b/>
              <w:bCs/>
              <w:sz w:val="24"/>
              <w:szCs w:val="24"/>
              <w:rtl/>
            </w:rPr>
            <w:t xml:space="preserve">קול קורא </w:t>
          </w:r>
          <w:r w:rsidRPr="002B0592">
            <w:rPr>
              <w:rFonts w:ascii="David" w:hAnsi="David" w:cs="David"/>
              <w:b/>
              <w:bCs/>
              <w:sz w:val="24"/>
              <w:szCs w:val="24"/>
              <w:rtl/>
            </w:rPr>
            <w:t>28/2023</w:t>
          </w:r>
        </w:sdtContent>
      </w:sdt>
      <w:r w:rsidRPr="002B0592">
        <w:rPr>
          <w:rFonts w:ascii="David" w:hAnsi="David" w:cs="David"/>
          <w:sz w:val="24"/>
          <w:szCs w:val="24"/>
          <w:rtl/>
        </w:rPr>
        <w:t xml:space="preserve"> ( להלן: "</w:t>
      </w:r>
      <w:r w:rsidRPr="002B0592">
        <w:rPr>
          <w:rFonts w:ascii="David" w:hAnsi="David" w:cs="David"/>
          <w:b/>
          <w:bCs/>
          <w:sz w:val="24"/>
          <w:szCs w:val="24"/>
          <w:rtl/>
        </w:rPr>
        <w:t>הקול הקורא</w:t>
      </w:r>
      <w:r w:rsidRPr="002B0592">
        <w:rPr>
          <w:rFonts w:ascii="David" w:hAnsi="David" w:cs="David"/>
          <w:sz w:val="24"/>
          <w:szCs w:val="24"/>
          <w:rtl/>
        </w:rPr>
        <w:t>")</w:t>
      </w:r>
    </w:p>
    <w:p w14:paraId="2AD8C36B" w14:textId="77777777" w:rsidR="00F802BF" w:rsidRPr="002B0592" w:rsidRDefault="00F802BF" w:rsidP="00F802BF">
      <w:pPr>
        <w:tabs>
          <w:tab w:val="center" w:pos="1005"/>
          <w:tab w:val="center" w:pos="7409"/>
        </w:tabs>
        <w:spacing w:after="0" w:line="360" w:lineRule="auto"/>
        <w:jc w:val="both"/>
        <w:rPr>
          <w:rFonts w:ascii="David" w:eastAsia="Times New Roman" w:hAnsi="David" w:cs="David"/>
          <w:sz w:val="24"/>
          <w:szCs w:val="24"/>
          <w:rtl/>
        </w:rPr>
      </w:pPr>
      <w:r w:rsidRPr="002B0592">
        <w:rPr>
          <w:rFonts w:ascii="David" w:eastAsia="Times New Roman" w:hAnsi="David" w:cs="David"/>
          <w:b/>
          <w:bCs/>
          <w:sz w:val="24"/>
          <w:szCs w:val="24"/>
          <w:rtl/>
        </w:rPr>
        <w:t>תאריך סיום אבן דרך</w:t>
      </w:r>
      <w:r w:rsidRPr="002B0592">
        <w:rPr>
          <w:rFonts w:ascii="David" w:eastAsia="Times New Roman" w:hAnsi="David" w:cs="David"/>
          <w:sz w:val="24"/>
          <w:szCs w:val="24"/>
          <w:rtl/>
        </w:rPr>
        <w:t>: ______________</w:t>
      </w:r>
    </w:p>
    <w:p w14:paraId="58CDB284" w14:textId="77777777" w:rsidR="00F802BF" w:rsidRPr="002B0592" w:rsidRDefault="00F802BF" w:rsidP="00F802BF">
      <w:pPr>
        <w:spacing w:line="360" w:lineRule="auto"/>
        <w:jc w:val="both"/>
        <w:rPr>
          <w:rFonts w:ascii="David" w:hAnsi="David" w:cs="David"/>
          <w:sz w:val="24"/>
          <w:szCs w:val="24"/>
        </w:rPr>
      </w:pPr>
      <w:r w:rsidRPr="002B0592">
        <w:rPr>
          <w:rFonts w:ascii="David" w:eastAsia="Times New Roman" w:hAnsi="David" w:cs="David"/>
          <w:b/>
          <w:bCs/>
          <w:sz w:val="24"/>
          <w:szCs w:val="24"/>
          <w:rtl/>
        </w:rPr>
        <w:t>שם איש קשר</w:t>
      </w:r>
      <w:r w:rsidRPr="002B0592">
        <w:rPr>
          <w:rFonts w:ascii="David" w:eastAsia="Times New Roman" w:hAnsi="David" w:cs="David"/>
          <w:sz w:val="24"/>
          <w:szCs w:val="24"/>
          <w:rtl/>
        </w:rPr>
        <w:t>: ___________נייד:_____________ דוא"ל __________________</w:t>
      </w:r>
    </w:p>
    <w:p w14:paraId="66465934"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אני מאשר/ת כי חשבוניות מס, כפי שהוצגו בפני ובהתאם למפורט בטבלה מטה, הינן חשבוניות בגין ההסכם עם הזוכה לעיל ועונות להגדרה של "</w:t>
      </w:r>
      <w:hyperlink w:anchor="עלויותפרויקט" w:tooltip="הפנייה להגדרה של עלות הפרויקט" w:history="1">
        <w:r w:rsidRPr="002B0592">
          <w:rPr>
            <w:rStyle w:val="Hyperlink"/>
            <w:rFonts w:ascii="David" w:eastAsiaTheme="majorEastAsia" w:hAnsi="David"/>
            <w:szCs w:val="24"/>
            <w:rtl/>
          </w:rPr>
          <w:t>עלות הפרויקט</w:t>
        </w:r>
      </w:hyperlink>
      <w:r w:rsidRPr="002B0592">
        <w:rPr>
          <w:rFonts w:ascii="David" w:hAnsi="David"/>
          <w:szCs w:val="24"/>
          <w:rtl/>
        </w:rPr>
        <w:t>" ו"עלות הפרויקט בפועל".</w:t>
      </w:r>
    </w:p>
    <w:p w14:paraId="33D90545"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 xml:space="preserve">הזוכה מתחייב כי כל סכום שיועבר ע"י משרד האנרגיה והתשתיות ישולם </w:t>
      </w:r>
      <w:proofErr w:type="spellStart"/>
      <w:r w:rsidRPr="002B0592">
        <w:rPr>
          <w:rFonts w:ascii="David" w:hAnsi="David"/>
          <w:szCs w:val="24"/>
          <w:rtl/>
        </w:rPr>
        <w:t>במיידי</w:t>
      </w:r>
      <w:proofErr w:type="spellEnd"/>
      <w:r w:rsidRPr="002B0592">
        <w:rPr>
          <w:rFonts w:ascii="David" w:hAnsi="David"/>
          <w:szCs w:val="24"/>
          <w:rtl/>
        </w:rPr>
        <w:t xml:space="preserve"> לנותן השירות מטעמו ככל טרם שולם, נכון למועד חתימה על נספח זה.</w:t>
      </w:r>
    </w:p>
    <w:p w14:paraId="27ABF8B1" w14:textId="77777777" w:rsidR="00F802BF" w:rsidRPr="002B0592" w:rsidRDefault="00F802BF" w:rsidP="00F802BF">
      <w:pPr>
        <w:pStyle w:val="af5"/>
        <w:numPr>
          <w:ilvl w:val="0"/>
          <w:numId w:val="131"/>
        </w:numPr>
        <w:spacing w:line="360" w:lineRule="auto"/>
        <w:jc w:val="both"/>
        <w:rPr>
          <w:rFonts w:ascii="David" w:hAnsi="David"/>
          <w:szCs w:val="24"/>
        </w:rPr>
      </w:pPr>
      <w:r w:rsidRPr="002B0592">
        <w:rPr>
          <w:rFonts w:ascii="David" w:hAnsi="David"/>
          <w:szCs w:val="24"/>
          <w:rtl/>
        </w:rPr>
        <w:t>משרד האנרגיה והתשתיות שומר לעצמו את הזכות לבצע ביקורת ישירות או על ידי מי מטעמו על מנת לוודא כי התשלום לספק/נותן השירות, בוצע בפועל.</w:t>
      </w:r>
    </w:p>
    <w:p w14:paraId="0B7062DD"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הזוכה נדרש למלא את הטבלה להלן ולצרף העתקי כל חשבוניות העסקה בגין הוצאות הפרויקט ובלבד שהזוכה ימציא חשבונית בגין הוצאות אלו.</w:t>
      </w:r>
    </w:p>
    <w:p w14:paraId="718D737A"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יש למלא את הטבלה עבור כל פרויקט שאושר במסגרת ההצעה, ולשלוח אותה גם בפורמט אקסל.</w:t>
      </w:r>
    </w:p>
    <w:p w14:paraId="5A93FC31" w14:textId="77777777" w:rsidR="00F802BF" w:rsidRPr="002B0592" w:rsidRDefault="00F802BF" w:rsidP="00F802BF">
      <w:pPr>
        <w:pStyle w:val="af5"/>
        <w:numPr>
          <w:ilvl w:val="0"/>
          <w:numId w:val="131"/>
        </w:numPr>
        <w:spacing w:line="360" w:lineRule="auto"/>
        <w:jc w:val="both"/>
        <w:rPr>
          <w:rFonts w:ascii="David" w:hAnsi="David"/>
          <w:szCs w:val="24"/>
          <w:rtl/>
        </w:rPr>
      </w:pPr>
      <w:r w:rsidRPr="002B0592">
        <w:rPr>
          <w:rFonts w:ascii="David" w:hAnsi="David"/>
          <w:szCs w:val="24"/>
          <w:rtl/>
        </w:rPr>
        <w:t xml:space="preserve">יובהר, כי תשלום כל חשבונית שתוגש למשרד יהיה החלק היחסי שאישר המשרד לצורך השתתפות בפרויקט או בפרויקטים שזכו. לדוגמא: באם אישר המשרד השתתפות של 25% מסך פרויקט. ובהתאם הוגשה חשבונית על סך מאה ₪. המשרד ישלם מתוך </w:t>
      </w:r>
      <w:proofErr w:type="spellStart"/>
      <w:r w:rsidRPr="002B0592">
        <w:rPr>
          <w:rFonts w:ascii="David" w:hAnsi="David"/>
          <w:szCs w:val="24"/>
          <w:rtl/>
        </w:rPr>
        <w:t>החשובנית</w:t>
      </w:r>
      <w:proofErr w:type="spellEnd"/>
      <w:r w:rsidRPr="002B0592">
        <w:rPr>
          <w:rFonts w:ascii="David" w:hAnsi="David"/>
          <w:szCs w:val="24"/>
          <w:rtl/>
        </w:rPr>
        <w:t xml:space="preserve"> רק 25 שקלים.</w:t>
      </w:r>
    </w:p>
    <w:p w14:paraId="7A3EBACA" w14:textId="77777777" w:rsidR="00F802BF" w:rsidRPr="002B0592" w:rsidRDefault="00F802BF" w:rsidP="00F802BF">
      <w:pPr>
        <w:pStyle w:val="af5"/>
        <w:spacing w:line="360" w:lineRule="auto"/>
        <w:ind w:left="792"/>
        <w:jc w:val="both"/>
        <w:rPr>
          <w:rFonts w:ascii="David" w:hAnsi="David"/>
          <w:szCs w:val="24"/>
        </w:rPr>
      </w:pPr>
    </w:p>
    <w:p w14:paraId="5390D32A" w14:textId="77777777" w:rsidR="00F802BF" w:rsidRPr="002B0592" w:rsidRDefault="00F802BF" w:rsidP="00F802BF">
      <w:pPr>
        <w:spacing w:line="360" w:lineRule="auto"/>
        <w:jc w:val="both"/>
        <w:rPr>
          <w:rFonts w:ascii="David" w:hAnsi="David" w:cs="David"/>
          <w:sz w:val="24"/>
          <w:szCs w:val="24"/>
          <w:rtl/>
        </w:rPr>
      </w:pPr>
    </w:p>
    <w:p w14:paraId="7601CECB" w14:textId="77777777" w:rsidR="00F802BF" w:rsidRPr="002B0592" w:rsidRDefault="00F802BF" w:rsidP="00F802BF">
      <w:pPr>
        <w:spacing w:line="360" w:lineRule="auto"/>
        <w:jc w:val="both"/>
        <w:rPr>
          <w:rFonts w:ascii="David" w:hAnsi="David" w:cs="David"/>
          <w:sz w:val="24"/>
          <w:szCs w:val="24"/>
          <w:rtl/>
        </w:rPr>
      </w:pPr>
    </w:p>
    <w:p w14:paraId="3E672819" w14:textId="77777777" w:rsidR="00F802BF" w:rsidRPr="002B0592" w:rsidRDefault="00F802BF" w:rsidP="00F802BF">
      <w:pPr>
        <w:spacing w:line="360" w:lineRule="auto"/>
        <w:jc w:val="both"/>
        <w:rPr>
          <w:rFonts w:ascii="David" w:hAnsi="David" w:cs="David"/>
          <w:sz w:val="24"/>
          <w:szCs w:val="24"/>
          <w:rtl/>
        </w:rPr>
      </w:pPr>
    </w:p>
    <w:p w14:paraId="167A25B8" w14:textId="77777777" w:rsidR="00F802BF" w:rsidRPr="002B0592" w:rsidRDefault="00F802BF" w:rsidP="00F802BF">
      <w:pPr>
        <w:spacing w:line="360" w:lineRule="auto"/>
        <w:jc w:val="both"/>
        <w:rPr>
          <w:rFonts w:ascii="David" w:hAnsi="David" w:cs="David"/>
          <w:sz w:val="24"/>
          <w:szCs w:val="24"/>
          <w:rtl/>
        </w:rPr>
      </w:pPr>
    </w:p>
    <w:p w14:paraId="6705C721" w14:textId="77777777" w:rsidR="00F802BF" w:rsidRPr="002B0592" w:rsidRDefault="00F802BF" w:rsidP="00F802BF">
      <w:pPr>
        <w:spacing w:line="360" w:lineRule="auto"/>
        <w:jc w:val="both"/>
        <w:rPr>
          <w:rFonts w:ascii="David" w:hAnsi="David" w:cs="David"/>
          <w:sz w:val="24"/>
          <w:szCs w:val="24"/>
          <w:rtl/>
        </w:rPr>
      </w:pPr>
    </w:p>
    <w:p w14:paraId="63B51B2C" w14:textId="77777777" w:rsidR="00F802BF" w:rsidRPr="002B0592" w:rsidRDefault="00F802BF" w:rsidP="00F802BF">
      <w:pPr>
        <w:spacing w:line="360" w:lineRule="auto"/>
        <w:jc w:val="both"/>
        <w:rPr>
          <w:rFonts w:ascii="David" w:hAnsi="David" w:cs="David"/>
          <w:sz w:val="24"/>
          <w:szCs w:val="24"/>
          <w:rtl/>
        </w:rPr>
      </w:pPr>
    </w:p>
    <w:p w14:paraId="35E04D30" w14:textId="77777777" w:rsidR="00F802BF" w:rsidRPr="002B0592" w:rsidRDefault="00F802BF" w:rsidP="00F802BF">
      <w:pPr>
        <w:jc w:val="both"/>
        <w:rPr>
          <w:rFonts w:ascii="David" w:hAnsi="David" w:cs="David"/>
          <w:sz w:val="24"/>
          <w:szCs w:val="24"/>
          <w:rtl/>
        </w:rPr>
      </w:pPr>
    </w:p>
    <w:p w14:paraId="78FDFAFB" w14:textId="77777777" w:rsidR="00F802BF" w:rsidRPr="002B0592" w:rsidRDefault="00F802BF" w:rsidP="00F802BF">
      <w:pPr>
        <w:jc w:val="both"/>
        <w:rPr>
          <w:rFonts w:ascii="David" w:hAnsi="David" w:cs="David"/>
          <w:sz w:val="24"/>
          <w:szCs w:val="24"/>
          <w:rtl/>
        </w:rPr>
      </w:pPr>
    </w:p>
    <w:tbl>
      <w:tblPr>
        <w:tblStyle w:val="afb"/>
        <w:tblpPr w:leftFromText="180" w:rightFromText="180" w:vertAnchor="page" w:horzAnchor="margin" w:tblpXSpec="right" w:tblpY="2127"/>
        <w:bidiVisual/>
        <w:tblW w:w="4531" w:type="pct"/>
        <w:tblLook w:val="04A0" w:firstRow="1" w:lastRow="0" w:firstColumn="1" w:lastColumn="0" w:noHBand="0" w:noVBand="1"/>
        <w:tblCaption w:val="טבלת הוצאות הפרויקט בפועל"/>
      </w:tblPr>
      <w:tblGrid>
        <w:gridCol w:w="830"/>
        <w:gridCol w:w="1020"/>
        <w:gridCol w:w="1957"/>
        <w:gridCol w:w="1020"/>
        <w:gridCol w:w="1133"/>
        <w:gridCol w:w="1053"/>
        <w:gridCol w:w="1096"/>
      </w:tblGrid>
      <w:tr w:rsidR="00F802BF" w:rsidRPr="002B0592" w14:paraId="7FA5E23C" w14:textId="77777777" w:rsidTr="00BC2B65">
        <w:trPr>
          <w:trHeight w:val="2259"/>
          <w:tblHeader/>
        </w:trPr>
        <w:tc>
          <w:tcPr>
            <w:tcW w:w="538" w:type="pct"/>
          </w:tcPr>
          <w:p w14:paraId="42927980" w14:textId="77777777" w:rsidR="00F802BF" w:rsidRPr="002B0592" w:rsidRDefault="00F802BF" w:rsidP="00BC2B65">
            <w:pPr>
              <w:spacing w:line="340" w:lineRule="exact"/>
              <w:jc w:val="both"/>
              <w:rPr>
                <w:rFonts w:ascii="David" w:hAnsi="David" w:cs="David"/>
                <w:b/>
                <w:bCs/>
                <w:sz w:val="24"/>
                <w:szCs w:val="24"/>
                <w:rtl/>
              </w:rPr>
            </w:pPr>
            <w:proofErr w:type="spellStart"/>
            <w:r w:rsidRPr="002B0592">
              <w:rPr>
                <w:rFonts w:ascii="David" w:hAnsi="David" w:cs="David"/>
                <w:b/>
                <w:bCs/>
                <w:sz w:val="24"/>
                <w:szCs w:val="24"/>
                <w:rtl/>
              </w:rPr>
              <w:t>מס"ד</w:t>
            </w:r>
            <w:proofErr w:type="spellEnd"/>
          </w:p>
        </w:tc>
        <w:tc>
          <w:tcPr>
            <w:tcW w:w="629" w:type="pct"/>
          </w:tcPr>
          <w:p w14:paraId="084C095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שם הפרויקט</w:t>
            </w:r>
          </w:p>
        </w:tc>
        <w:tc>
          <w:tcPr>
            <w:tcW w:w="1207" w:type="pct"/>
          </w:tcPr>
          <w:p w14:paraId="680EAF9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sz w:val="24"/>
                <w:szCs w:val="24"/>
                <w:rtl/>
              </w:rPr>
              <w:t xml:space="preserve">סוג טכנולוגיה/קטגוריה </w:t>
            </w:r>
          </w:p>
        </w:tc>
        <w:tc>
          <w:tcPr>
            <w:tcW w:w="638" w:type="pct"/>
          </w:tcPr>
          <w:p w14:paraId="1672DFB1" w14:textId="77777777" w:rsidR="00F802BF" w:rsidRPr="002B0592" w:rsidRDefault="00F802BF" w:rsidP="00BC2B65">
            <w:pPr>
              <w:spacing w:line="340" w:lineRule="exact"/>
              <w:jc w:val="both"/>
              <w:rPr>
                <w:rFonts w:ascii="David" w:hAnsi="David" w:cs="David"/>
                <w:b/>
                <w:bCs/>
                <w:sz w:val="24"/>
                <w:szCs w:val="24"/>
                <w:rtl/>
              </w:rPr>
            </w:pPr>
          </w:p>
          <w:p w14:paraId="4FFC46BE" w14:textId="77777777" w:rsidR="00F802BF" w:rsidRPr="002B0592" w:rsidRDefault="00F802BF" w:rsidP="00BC2B65">
            <w:pPr>
              <w:spacing w:line="340" w:lineRule="exact"/>
              <w:jc w:val="both"/>
              <w:rPr>
                <w:rFonts w:ascii="David" w:hAnsi="David" w:cs="David"/>
                <w:b/>
                <w:bCs/>
                <w:color w:val="000000"/>
                <w:sz w:val="24"/>
                <w:szCs w:val="24"/>
                <w:rtl/>
              </w:rPr>
            </w:pPr>
            <w:r w:rsidRPr="002B0592">
              <w:rPr>
                <w:rFonts w:ascii="David" w:hAnsi="David" w:cs="David"/>
                <w:b/>
                <w:bCs/>
                <w:color w:val="000000"/>
                <w:sz w:val="24"/>
                <w:szCs w:val="24"/>
                <w:rtl/>
              </w:rPr>
              <w:t>מספר סידורי של אסמכתא מצורפת (ביצוע בפועל)</w:t>
            </w:r>
          </w:p>
        </w:tc>
        <w:tc>
          <w:tcPr>
            <w:tcW w:w="638" w:type="pct"/>
          </w:tcPr>
          <w:p w14:paraId="1C32BEC4"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סכום ההוצאה באסמכתא מצורפת (ביצוע בפועל)</w:t>
            </w:r>
          </w:p>
        </w:tc>
        <w:tc>
          <w:tcPr>
            <w:tcW w:w="606" w:type="pct"/>
          </w:tcPr>
          <w:p w14:paraId="61CD3394"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פירוט ההוצאה- כולל פירוט דגם ציוד וכמות</w:t>
            </w:r>
          </w:p>
        </w:tc>
        <w:tc>
          <w:tcPr>
            <w:tcW w:w="744" w:type="pct"/>
          </w:tcPr>
          <w:p w14:paraId="18408E75" w14:textId="77777777" w:rsidR="00F802BF" w:rsidRPr="002B0592" w:rsidRDefault="00F802BF" w:rsidP="00BC2B65">
            <w:pPr>
              <w:spacing w:line="340" w:lineRule="exact"/>
              <w:jc w:val="both"/>
              <w:rPr>
                <w:rFonts w:ascii="David" w:hAnsi="David" w:cs="David"/>
                <w:b/>
                <w:bCs/>
                <w:sz w:val="24"/>
                <w:szCs w:val="24"/>
                <w:rtl/>
              </w:rPr>
            </w:pPr>
            <w:r w:rsidRPr="002B0592">
              <w:rPr>
                <w:rFonts w:ascii="David" w:hAnsi="David" w:cs="David"/>
                <w:b/>
                <w:bCs/>
                <w:color w:val="000000"/>
                <w:sz w:val="24"/>
                <w:szCs w:val="24"/>
                <w:rtl/>
              </w:rPr>
              <w:t>אם הפרויקט לא בוצע במלואו בהתאם לתכנית העבודה יש להסביר</w:t>
            </w:r>
          </w:p>
        </w:tc>
      </w:tr>
      <w:tr w:rsidR="00F802BF" w:rsidRPr="002B0592" w14:paraId="640721FF" w14:textId="77777777" w:rsidTr="00BC2B65">
        <w:trPr>
          <w:trHeight w:val="415"/>
        </w:trPr>
        <w:tc>
          <w:tcPr>
            <w:tcW w:w="538" w:type="pct"/>
            <w:vAlign w:val="center"/>
          </w:tcPr>
          <w:p w14:paraId="19E51FCB"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1</w:t>
            </w:r>
          </w:p>
        </w:tc>
        <w:tc>
          <w:tcPr>
            <w:tcW w:w="629" w:type="pct"/>
            <w:vAlign w:val="center"/>
          </w:tcPr>
          <w:p w14:paraId="06017C4D"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020A4961"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5FADB294"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25A8B548"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543F49A5"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1AF92B84"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77164360" w14:textId="77777777" w:rsidTr="00BC2B65">
        <w:trPr>
          <w:trHeight w:val="397"/>
        </w:trPr>
        <w:tc>
          <w:tcPr>
            <w:tcW w:w="538" w:type="pct"/>
            <w:vAlign w:val="center"/>
          </w:tcPr>
          <w:p w14:paraId="00B01293"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2</w:t>
            </w:r>
          </w:p>
        </w:tc>
        <w:tc>
          <w:tcPr>
            <w:tcW w:w="629" w:type="pct"/>
            <w:vAlign w:val="center"/>
          </w:tcPr>
          <w:p w14:paraId="7DC54A32"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14BC543B"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17F82863"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26322659"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6CF5E9A3"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31111318"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56EF0E07" w14:textId="77777777" w:rsidTr="00BC2B65">
        <w:trPr>
          <w:trHeight w:val="415"/>
        </w:trPr>
        <w:tc>
          <w:tcPr>
            <w:tcW w:w="538" w:type="pct"/>
            <w:vAlign w:val="center"/>
          </w:tcPr>
          <w:p w14:paraId="2C23BAE7"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3</w:t>
            </w:r>
          </w:p>
        </w:tc>
        <w:tc>
          <w:tcPr>
            <w:tcW w:w="629" w:type="pct"/>
            <w:vAlign w:val="center"/>
          </w:tcPr>
          <w:p w14:paraId="71C601A9"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543AB71D"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6B8FC426"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0564E63C"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0AE14C2A"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00339BDD" w14:textId="77777777" w:rsidR="00F802BF" w:rsidRPr="002B0592" w:rsidRDefault="00F802BF" w:rsidP="00BC2B65">
            <w:pPr>
              <w:spacing w:line="340" w:lineRule="exact"/>
              <w:jc w:val="both"/>
              <w:rPr>
                <w:rFonts w:ascii="David" w:hAnsi="David" w:cs="David"/>
                <w:b/>
                <w:bCs/>
                <w:sz w:val="24"/>
                <w:szCs w:val="24"/>
                <w:u w:val="single"/>
                <w:rtl/>
              </w:rPr>
            </w:pPr>
          </w:p>
        </w:tc>
      </w:tr>
      <w:tr w:rsidR="00F802BF" w:rsidRPr="002B0592" w14:paraId="63B5B243" w14:textId="77777777" w:rsidTr="00BC2B65">
        <w:trPr>
          <w:trHeight w:val="415"/>
        </w:trPr>
        <w:tc>
          <w:tcPr>
            <w:tcW w:w="538" w:type="pct"/>
            <w:vAlign w:val="center"/>
          </w:tcPr>
          <w:p w14:paraId="2BFA0AD9" w14:textId="77777777" w:rsidR="00F802BF" w:rsidRPr="002B0592" w:rsidRDefault="00F802BF" w:rsidP="00BC2B65">
            <w:pPr>
              <w:spacing w:line="340" w:lineRule="exact"/>
              <w:jc w:val="both"/>
              <w:rPr>
                <w:rFonts w:ascii="David" w:hAnsi="David" w:cs="David"/>
                <w:b/>
                <w:bCs/>
                <w:sz w:val="24"/>
                <w:szCs w:val="24"/>
                <w:u w:val="single"/>
                <w:rtl/>
              </w:rPr>
            </w:pPr>
            <w:r w:rsidRPr="002B0592">
              <w:rPr>
                <w:rFonts w:ascii="David" w:hAnsi="David" w:cs="David"/>
                <w:b/>
                <w:bCs/>
                <w:sz w:val="24"/>
                <w:szCs w:val="24"/>
                <w:u w:val="single"/>
                <w:rtl/>
              </w:rPr>
              <w:t>סה"כ</w:t>
            </w:r>
          </w:p>
        </w:tc>
        <w:tc>
          <w:tcPr>
            <w:tcW w:w="629" w:type="pct"/>
            <w:vAlign w:val="center"/>
          </w:tcPr>
          <w:p w14:paraId="327EE2B3" w14:textId="77777777" w:rsidR="00F802BF" w:rsidRPr="002B0592" w:rsidRDefault="00F802BF" w:rsidP="00BC2B65">
            <w:pPr>
              <w:spacing w:line="340" w:lineRule="exact"/>
              <w:jc w:val="both"/>
              <w:rPr>
                <w:rFonts w:ascii="David" w:hAnsi="David" w:cs="David"/>
                <w:b/>
                <w:bCs/>
                <w:sz w:val="24"/>
                <w:szCs w:val="24"/>
                <w:u w:val="single"/>
                <w:rtl/>
              </w:rPr>
            </w:pPr>
          </w:p>
        </w:tc>
        <w:tc>
          <w:tcPr>
            <w:tcW w:w="1207" w:type="pct"/>
          </w:tcPr>
          <w:p w14:paraId="48CBCBE3"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tcPr>
          <w:p w14:paraId="4D599BA8" w14:textId="77777777" w:rsidR="00F802BF" w:rsidRPr="002B0592" w:rsidRDefault="00F802BF" w:rsidP="00BC2B65">
            <w:pPr>
              <w:spacing w:line="340" w:lineRule="exact"/>
              <w:jc w:val="both"/>
              <w:rPr>
                <w:rFonts w:ascii="David" w:hAnsi="David" w:cs="David"/>
                <w:b/>
                <w:bCs/>
                <w:sz w:val="24"/>
                <w:szCs w:val="24"/>
                <w:u w:val="single"/>
                <w:rtl/>
              </w:rPr>
            </w:pPr>
          </w:p>
        </w:tc>
        <w:tc>
          <w:tcPr>
            <w:tcW w:w="638" w:type="pct"/>
            <w:vAlign w:val="center"/>
          </w:tcPr>
          <w:p w14:paraId="01B54DDB" w14:textId="77777777" w:rsidR="00F802BF" w:rsidRPr="002B0592" w:rsidRDefault="00F802BF" w:rsidP="00BC2B65">
            <w:pPr>
              <w:spacing w:line="340" w:lineRule="exact"/>
              <w:jc w:val="both"/>
              <w:rPr>
                <w:rFonts w:ascii="David" w:hAnsi="David" w:cs="David"/>
                <w:b/>
                <w:bCs/>
                <w:sz w:val="24"/>
                <w:szCs w:val="24"/>
                <w:u w:val="single"/>
                <w:rtl/>
              </w:rPr>
            </w:pPr>
          </w:p>
        </w:tc>
        <w:tc>
          <w:tcPr>
            <w:tcW w:w="606" w:type="pct"/>
            <w:vAlign w:val="center"/>
          </w:tcPr>
          <w:p w14:paraId="23788B86" w14:textId="77777777" w:rsidR="00F802BF" w:rsidRPr="002B0592" w:rsidRDefault="00F802BF" w:rsidP="00BC2B65">
            <w:pPr>
              <w:spacing w:line="340" w:lineRule="exact"/>
              <w:jc w:val="both"/>
              <w:rPr>
                <w:rFonts w:ascii="David" w:hAnsi="David" w:cs="David"/>
                <w:b/>
                <w:bCs/>
                <w:sz w:val="24"/>
                <w:szCs w:val="24"/>
                <w:u w:val="single"/>
                <w:rtl/>
              </w:rPr>
            </w:pPr>
          </w:p>
        </w:tc>
        <w:tc>
          <w:tcPr>
            <w:tcW w:w="744" w:type="pct"/>
            <w:vAlign w:val="center"/>
          </w:tcPr>
          <w:p w14:paraId="628D59AA" w14:textId="77777777" w:rsidR="00F802BF" w:rsidRPr="002B0592" w:rsidRDefault="00F802BF" w:rsidP="00BC2B65">
            <w:pPr>
              <w:spacing w:line="340" w:lineRule="exact"/>
              <w:jc w:val="both"/>
              <w:rPr>
                <w:rFonts w:ascii="David" w:hAnsi="David" w:cs="David"/>
                <w:b/>
                <w:bCs/>
                <w:sz w:val="24"/>
                <w:szCs w:val="24"/>
                <w:u w:val="single"/>
                <w:rtl/>
              </w:rPr>
            </w:pPr>
          </w:p>
        </w:tc>
      </w:tr>
    </w:tbl>
    <w:p w14:paraId="4C849692"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5913D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00078C0"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2D250936"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0DF1D96"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A7EB0E7"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3955443E"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727D7F4"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6E946A21"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4EB8608F"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25D2F6F"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BF174DE"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191D1D53"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CFAC73B" w14:textId="77777777" w:rsidR="00F802BF"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p>
    <w:p w14:paraId="0BB9E041" w14:textId="77777777" w:rsidR="00F802BF" w:rsidRPr="002B0592" w:rsidRDefault="00F802BF" w:rsidP="00F802BF">
      <w:pPr>
        <w:autoSpaceDE w:val="0"/>
        <w:autoSpaceDN w:val="0"/>
        <w:adjustRightInd w:val="0"/>
        <w:spacing w:after="0" w:line="360" w:lineRule="auto"/>
        <w:jc w:val="both"/>
        <w:rPr>
          <w:rFonts w:ascii="David" w:eastAsia="Times New Roman" w:hAnsi="David" w:cs="David"/>
          <w:b/>
          <w:bCs/>
          <w:color w:val="000000"/>
          <w:sz w:val="24"/>
          <w:szCs w:val="24"/>
          <w:rtl/>
        </w:rPr>
      </w:pPr>
      <w:r w:rsidRPr="002B0592">
        <w:rPr>
          <w:rFonts w:ascii="David" w:eastAsia="Times New Roman" w:hAnsi="David" w:cs="David"/>
          <w:b/>
          <w:bCs/>
          <w:color w:val="000000"/>
          <w:sz w:val="24"/>
          <w:szCs w:val="24"/>
          <w:rtl/>
        </w:rPr>
        <w:t>הוצאות הפרויקטים יהיו הוצאות סבירות בהתאם לנורמות הממשלתיות. המשרד שומר לעצמו את הזכות לפסול עלויות מופרזות שאינן תואמות לנורמה זו.</w:t>
      </w:r>
    </w:p>
    <w:p w14:paraId="74DCCB77" w14:textId="77777777" w:rsidR="00F802BF" w:rsidRPr="002B0592" w:rsidRDefault="00F802BF" w:rsidP="00F802BF">
      <w:pPr>
        <w:jc w:val="both"/>
        <w:rPr>
          <w:rFonts w:ascii="David" w:hAnsi="David" w:cs="David"/>
          <w:sz w:val="24"/>
          <w:szCs w:val="24"/>
          <w:rtl/>
        </w:rPr>
      </w:pPr>
    </w:p>
    <w:p w14:paraId="55769ABA" w14:textId="77777777" w:rsidR="00F802BF" w:rsidRPr="002B0592" w:rsidRDefault="00F802BF" w:rsidP="00F802BF">
      <w:pPr>
        <w:spacing w:line="360" w:lineRule="auto"/>
        <w:jc w:val="both"/>
        <w:rPr>
          <w:rFonts w:ascii="David" w:hAnsi="David" w:cs="David"/>
          <w:sz w:val="24"/>
          <w:szCs w:val="24"/>
        </w:rPr>
      </w:pPr>
      <w:r w:rsidRPr="002B0592">
        <w:rPr>
          <w:rFonts w:ascii="David" w:hAnsi="David" w:cs="David"/>
          <w:sz w:val="24"/>
          <w:szCs w:val="24"/>
          <w:rtl/>
        </w:rPr>
        <w:t xml:space="preserve">שם ושם משפחה של הגזבר/רו"ח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rtl/>
        </w:rPr>
        <w:t xml:space="preserve"> </w:t>
      </w:r>
    </w:p>
    <w:p w14:paraId="421AAD35" w14:textId="77777777" w:rsidR="00F802BF" w:rsidRPr="002B0592" w:rsidRDefault="00F802BF" w:rsidP="00F802BF">
      <w:pPr>
        <w:spacing w:line="360" w:lineRule="auto"/>
        <w:jc w:val="both"/>
        <w:rPr>
          <w:rFonts w:ascii="David" w:hAnsi="David" w:cs="David"/>
          <w:sz w:val="24"/>
          <w:szCs w:val="24"/>
          <w:u w:val="single"/>
          <w:rtl/>
        </w:rPr>
      </w:pPr>
      <w:r w:rsidRPr="002B0592">
        <w:rPr>
          <w:rFonts w:ascii="David" w:hAnsi="David" w:cs="David"/>
          <w:sz w:val="24"/>
          <w:szCs w:val="24"/>
          <w:rtl/>
        </w:rPr>
        <w:t xml:space="preserve">חתימה וחותמת </w:t>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r w:rsidRPr="002B0592">
        <w:rPr>
          <w:rFonts w:ascii="David" w:hAnsi="David" w:cs="David"/>
          <w:sz w:val="24"/>
          <w:szCs w:val="24"/>
          <w:u w:val="single"/>
          <w:rtl/>
        </w:rPr>
        <w:tab/>
      </w:r>
    </w:p>
    <w:p w14:paraId="1473A9B7" w14:textId="77777777" w:rsidR="00F802BF" w:rsidRPr="002B0592" w:rsidRDefault="00F802BF" w:rsidP="00F802BF">
      <w:pPr>
        <w:spacing w:line="360" w:lineRule="auto"/>
        <w:jc w:val="both"/>
        <w:rPr>
          <w:rFonts w:ascii="David" w:hAnsi="David" w:cs="David"/>
          <w:sz w:val="24"/>
          <w:szCs w:val="24"/>
          <w:u w:val="single"/>
          <w:rtl/>
        </w:rPr>
      </w:pPr>
      <w:r w:rsidRPr="002B0592">
        <w:rPr>
          <w:rFonts w:ascii="David" w:hAnsi="David" w:cs="David"/>
          <w:sz w:val="24"/>
          <w:szCs w:val="24"/>
          <w:rtl/>
        </w:rPr>
        <w:t>מס' רישיון רו"ח______________________</w:t>
      </w:r>
    </w:p>
    <w:p w14:paraId="344294B1" w14:textId="77777777" w:rsidR="00F802BF" w:rsidRPr="002B0592" w:rsidRDefault="00F802BF" w:rsidP="00F802BF">
      <w:pPr>
        <w:spacing w:line="360" w:lineRule="auto"/>
        <w:jc w:val="both"/>
        <w:rPr>
          <w:rFonts w:ascii="David" w:hAnsi="David" w:cs="David"/>
          <w:sz w:val="24"/>
          <w:szCs w:val="24"/>
          <w:rtl/>
        </w:rPr>
      </w:pPr>
      <w:r w:rsidRPr="002B0592">
        <w:rPr>
          <w:rFonts w:ascii="David" w:hAnsi="David" w:cs="David"/>
          <w:sz w:val="24"/>
          <w:szCs w:val="24"/>
          <w:rtl/>
        </w:rPr>
        <w:t>תאריך __________________</w:t>
      </w:r>
      <w:bookmarkStart w:id="3857" w:name="נספח5"/>
      <w:bookmarkStart w:id="3858" w:name="_נספח_5_להסכם"/>
      <w:bookmarkEnd w:id="3857"/>
      <w:bookmarkEnd w:id="3858"/>
    </w:p>
    <w:p w14:paraId="794F2184" w14:textId="77777777" w:rsidR="00F802BF" w:rsidRPr="002B0592" w:rsidRDefault="00F802BF" w:rsidP="00F802BF">
      <w:pPr>
        <w:spacing w:line="360" w:lineRule="auto"/>
        <w:jc w:val="both"/>
        <w:rPr>
          <w:rFonts w:ascii="David" w:hAnsi="David" w:cs="David"/>
          <w:sz w:val="24"/>
          <w:szCs w:val="24"/>
          <w:rtl/>
        </w:rPr>
      </w:pPr>
    </w:p>
    <w:p w14:paraId="6BC5AF46" w14:textId="77777777" w:rsidR="00F802BF" w:rsidRPr="002B0592" w:rsidRDefault="00F802BF" w:rsidP="00F802BF">
      <w:pPr>
        <w:bidi w:val="0"/>
        <w:jc w:val="both"/>
        <w:rPr>
          <w:rFonts w:ascii="David" w:hAnsi="David" w:cs="David"/>
          <w:sz w:val="24"/>
          <w:szCs w:val="24"/>
          <w:rtl/>
        </w:rPr>
      </w:pPr>
      <w:r w:rsidRPr="002B0592">
        <w:rPr>
          <w:rFonts w:ascii="David" w:hAnsi="David" w:cs="David"/>
          <w:sz w:val="24"/>
          <w:szCs w:val="24"/>
          <w:rtl/>
        </w:rPr>
        <w:br w:type="page"/>
      </w:r>
    </w:p>
    <w:tbl>
      <w:tblPr>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F802BF" w:rsidRPr="002B0592" w14:paraId="0F34F928" w14:textId="77777777" w:rsidTr="00BC2B65">
        <w:trPr>
          <w:trHeight w:val="561"/>
          <w:tblHeader/>
        </w:trPr>
        <w:tc>
          <w:tcPr>
            <w:tcW w:w="8958" w:type="dxa"/>
            <w:tcBorders>
              <w:top w:val="nil"/>
              <w:left w:val="nil"/>
              <w:bottom w:val="nil"/>
              <w:right w:val="nil"/>
            </w:tcBorders>
            <w:shd w:val="clear" w:color="auto" w:fill="D9D9D9"/>
            <w:vAlign w:val="center"/>
            <w:hideMark/>
          </w:tcPr>
          <w:p w14:paraId="19E2070B" w14:textId="77777777" w:rsidR="00F802BF" w:rsidRPr="002B0592" w:rsidRDefault="00F802BF" w:rsidP="00BC2B65">
            <w:pPr>
              <w:pStyle w:val="85"/>
              <w:outlineLvl w:val="1"/>
              <w:rPr>
                <w:rFonts w:ascii="David" w:hAnsi="David"/>
                <w:sz w:val="24"/>
                <w:szCs w:val="24"/>
              </w:rPr>
            </w:pPr>
            <w:bookmarkStart w:id="3859" w:name="_נספח_6_להסכם"/>
            <w:bookmarkStart w:id="3860" w:name="קיזוז"/>
            <w:bookmarkStart w:id="3861" w:name="_Ref76455105"/>
            <w:bookmarkStart w:id="3862" w:name="_Ref76459213"/>
            <w:bookmarkStart w:id="3863" w:name="_Ref76482482"/>
            <w:bookmarkStart w:id="3864" w:name="_Ref76625422"/>
            <w:bookmarkStart w:id="3865" w:name="_Toc76906507"/>
            <w:bookmarkStart w:id="3866" w:name="_Ref74569719"/>
            <w:bookmarkStart w:id="3867" w:name="_Toc74824641"/>
            <w:bookmarkStart w:id="3868" w:name="_Toc74832131"/>
            <w:bookmarkStart w:id="3869" w:name="_Toc74833478"/>
            <w:bookmarkStart w:id="3870" w:name="_Toc74835048"/>
            <w:bookmarkStart w:id="3871" w:name="_Toc74838565"/>
            <w:bookmarkStart w:id="3872" w:name="_Toc75071260"/>
            <w:bookmarkStart w:id="3873" w:name="_Toc75173117"/>
            <w:bookmarkStart w:id="3874" w:name="_Toc75181364"/>
            <w:bookmarkStart w:id="3875" w:name="_Toc75186633"/>
            <w:bookmarkStart w:id="3876" w:name="_Toc75244240"/>
            <w:bookmarkStart w:id="3877" w:name="_Toc75250072"/>
            <w:bookmarkStart w:id="3878" w:name="_Toc75252353"/>
            <w:bookmarkStart w:id="3879" w:name="_Toc75331140"/>
            <w:bookmarkStart w:id="3880" w:name="_Toc75332471"/>
            <w:bookmarkStart w:id="3881" w:name="_Toc75441789"/>
            <w:bookmarkStart w:id="3882" w:name="_Toc75688000"/>
            <w:bookmarkStart w:id="3883" w:name="_Toc75688774"/>
            <w:bookmarkStart w:id="3884" w:name="_Toc75705494"/>
            <w:bookmarkStart w:id="3885" w:name="_Toc75709548"/>
            <w:bookmarkStart w:id="3886" w:name="_Toc75762324"/>
            <w:bookmarkStart w:id="3887" w:name="_Toc75873556"/>
            <w:bookmarkStart w:id="3888" w:name="_Toc77233964"/>
            <w:bookmarkStart w:id="3889" w:name="_Toc80620713"/>
            <w:bookmarkStart w:id="3890" w:name="_Toc102556613"/>
            <w:bookmarkStart w:id="3891" w:name="_Toc102561393"/>
            <w:bookmarkStart w:id="3892" w:name="_Toc102564547"/>
            <w:bookmarkStart w:id="3893" w:name="_Toc102924199"/>
            <w:bookmarkStart w:id="3894" w:name="_Toc103181072"/>
            <w:bookmarkStart w:id="3895" w:name="_Toc103184390"/>
            <w:bookmarkStart w:id="3896" w:name="_Toc104737038"/>
            <w:bookmarkStart w:id="3897" w:name="_Toc111989182"/>
            <w:bookmarkStart w:id="3898" w:name="_Toc139892224"/>
            <w:bookmarkStart w:id="3899" w:name="_Toc140152820"/>
            <w:bookmarkEnd w:id="3859"/>
            <w:bookmarkEnd w:id="3860"/>
            <w:r w:rsidRPr="002B0592">
              <w:rPr>
                <w:rFonts w:ascii="David" w:hAnsi="David"/>
                <w:sz w:val="24"/>
                <w:szCs w:val="24"/>
                <w:rtl/>
              </w:rPr>
              <w:lastRenderedPageBreak/>
              <w:t>נספח 5 להסכם - הוראת קיזוז לקבלת מענק</w:t>
            </w:r>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p>
        </w:tc>
      </w:tr>
      <w:tr w:rsidR="00F802BF" w:rsidRPr="002B0592" w14:paraId="0A3A6EB4" w14:textId="77777777" w:rsidTr="00BC2B65">
        <w:trPr>
          <w:trHeight w:val="561"/>
        </w:trPr>
        <w:tc>
          <w:tcPr>
            <w:tcW w:w="8958" w:type="dxa"/>
            <w:tcBorders>
              <w:top w:val="nil"/>
              <w:left w:val="nil"/>
              <w:bottom w:val="nil"/>
              <w:right w:val="nil"/>
            </w:tcBorders>
            <w:shd w:val="clear" w:color="auto" w:fill="1B3461"/>
            <w:vAlign w:val="center"/>
          </w:tcPr>
          <w:p w14:paraId="7E4723EE" w14:textId="77777777" w:rsidR="00F802BF" w:rsidRPr="002B0592" w:rsidRDefault="00F802BF" w:rsidP="00BC2B65">
            <w:pPr>
              <w:spacing w:line="340" w:lineRule="exact"/>
              <w:jc w:val="both"/>
              <w:rPr>
                <w:rFonts w:ascii="David" w:hAnsi="David" w:cs="David"/>
                <w:b/>
                <w:bCs/>
                <w:sz w:val="24"/>
                <w:szCs w:val="24"/>
                <w:rtl/>
              </w:rPr>
            </w:pPr>
          </w:p>
        </w:tc>
      </w:tr>
    </w:tbl>
    <w:p w14:paraId="7EB5B200" w14:textId="77777777" w:rsidR="00F802BF" w:rsidRPr="002B0592" w:rsidRDefault="00F802BF" w:rsidP="00F802BF">
      <w:pPr>
        <w:spacing w:line="360" w:lineRule="auto"/>
        <w:rPr>
          <w:rFonts w:ascii="David" w:hAnsi="David" w:cs="David"/>
        </w:rPr>
      </w:pPr>
      <w:r w:rsidRPr="002B0592">
        <w:rPr>
          <w:rFonts w:ascii="David" w:hAnsi="David" w:cs="David"/>
          <w:rtl/>
        </w:rPr>
        <w:t>הגוף _____________________</w:t>
      </w:r>
    </w:p>
    <w:p w14:paraId="1B7A9633" w14:textId="77777777" w:rsidR="00F802BF" w:rsidRPr="002B0592" w:rsidRDefault="00F802BF" w:rsidP="00F802BF">
      <w:pPr>
        <w:spacing w:line="360" w:lineRule="auto"/>
        <w:rPr>
          <w:rFonts w:ascii="David" w:hAnsi="David" w:cs="David"/>
        </w:rPr>
      </w:pPr>
      <w:r w:rsidRPr="002B0592">
        <w:rPr>
          <w:rFonts w:ascii="David" w:hAnsi="David" w:cs="David"/>
          <w:rtl/>
        </w:rPr>
        <w:t>מספר טלפון _____________________________</w:t>
      </w:r>
    </w:p>
    <w:p w14:paraId="48E0E118" w14:textId="77777777" w:rsidR="00F802BF" w:rsidRPr="002B0592" w:rsidRDefault="00F802BF" w:rsidP="00F802BF">
      <w:pPr>
        <w:spacing w:line="360" w:lineRule="auto"/>
        <w:rPr>
          <w:rFonts w:ascii="David" w:hAnsi="David" w:cs="David"/>
        </w:rPr>
      </w:pPr>
      <w:r w:rsidRPr="002B0592">
        <w:rPr>
          <w:rFonts w:ascii="David" w:hAnsi="David" w:cs="David"/>
          <w:rtl/>
        </w:rPr>
        <w:t>מספר פקס ______________________________</w:t>
      </w:r>
    </w:p>
    <w:p w14:paraId="762822E4" w14:textId="77777777" w:rsidR="00F802BF" w:rsidRPr="002B0592" w:rsidRDefault="00F802BF" w:rsidP="00F802BF">
      <w:pPr>
        <w:spacing w:before="120" w:line="360" w:lineRule="auto"/>
        <w:rPr>
          <w:rFonts w:ascii="David" w:hAnsi="David" w:cs="David"/>
        </w:rPr>
      </w:pPr>
      <w:r w:rsidRPr="002B0592">
        <w:rPr>
          <w:rFonts w:ascii="David" w:hAnsi="David" w:cs="David"/>
          <w:rtl/>
        </w:rPr>
        <w:t>לכבוד:</w:t>
      </w:r>
    </w:p>
    <w:p w14:paraId="7CCF8879" w14:textId="77777777" w:rsidR="00F802BF" w:rsidRPr="002B0592" w:rsidRDefault="00F802BF" w:rsidP="00F802BF">
      <w:pPr>
        <w:spacing w:line="360" w:lineRule="auto"/>
        <w:rPr>
          <w:rFonts w:ascii="David" w:hAnsi="David" w:cs="David"/>
        </w:rPr>
      </w:pPr>
      <w:r w:rsidRPr="002B0592">
        <w:rPr>
          <w:rFonts w:ascii="David" w:hAnsi="David" w:cs="David"/>
          <w:rtl/>
        </w:rPr>
        <w:t>חשב המשרד,</w:t>
      </w:r>
    </w:p>
    <w:p w14:paraId="40B38FB4" w14:textId="77777777" w:rsidR="00F802BF" w:rsidRPr="002B0592" w:rsidRDefault="00F802BF" w:rsidP="00F802BF">
      <w:pPr>
        <w:spacing w:line="360" w:lineRule="auto"/>
        <w:rPr>
          <w:rFonts w:ascii="David" w:hAnsi="David" w:cs="David"/>
          <w:rtl/>
        </w:rPr>
      </w:pPr>
      <w:r w:rsidRPr="002B0592">
        <w:rPr>
          <w:rFonts w:ascii="David" w:hAnsi="David" w:cs="David"/>
          <w:rtl/>
        </w:rPr>
        <w:t>משרד ___________________</w:t>
      </w:r>
    </w:p>
    <w:p w14:paraId="439CCF12" w14:textId="77777777" w:rsidR="00F802BF" w:rsidRPr="002B0592" w:rsidRDefault="00F802BF" w:rsidP="00F802BF">
      <w:pPr>
        <w:spacing w:line="360" w:lineRule="auto"/>
        <w:rPr>
          <w:rFonts w:ascii="David" w:hAnsi="David" w:cs="David"/>
          <w:b/>
          <w:bCs/>
        </w:rPr>
      </w:pPr>
    </w:p>
    <w:p w14:paraId="71C0C7D8" w14:textId="77777777" w:rsidR="00F802BF" w:rsidRPr="002B0592" w:rsidRDefault="00F802BF" w:rsidP="00F802BF">
      <w:pPr>
        <w:spacing w:line="360" w:lineRule="auto"/>
        <w:jc w:val="center"/>
        <w:rPr>
          <w:rFonts w:ascii="David" w:hAnsi="David" w:cs="David"/>
          <w:b/>
          <w:bCs/>
          <w:u w:val="single"/>
          <w:rtl/>
        </w:rPr>
      </w:pPr>
      <w:r w:rsidRPr="002B0592">
        <w:rPr>
          <w:rFonts w:ascii="David" w:hAnsi="David" w:cs="David"/>
          <w:b/>
          <w:bCs/>
          <w:u w:val="single"/>
          <w:rtl/>
        </w:rPr>
        <w:t>הנדון: הוראת קיזוז והתחייבות בלתי חוזרת (עם הצמדה)</w:t>
      </w:r>
    </w:p>
    <w:p w14:paraId="0BBF8F4D" w14:textId="77777777" w:rsidR="00F802BF" w:rsidRPr="002B0592" w:rsidRDefault="00F802BF" w:rsidP="00F802BF">
      <w:pPr>
        <w:numPr>
          <w:ilvl w:val="0"/>
          <w:numId w:val="161"/>
        </w:numPr>
        <w:spacing w:before="120" w:after="0" w:line="360" w:lineRule="auto"/>
        <w:jc w:val="both"/>
        <w:rPr>
          <w:rFonts w:ascii="David" w:hAnsi="David" w:cs="David"/>
        </w:rPr>
      </w:pPr>
      <w:bookmarkStart w:id="3900" w:name="_Ref316566646"/>
      <w:r w:rsidRPr="002B0592">
        <w:rPr>
          <w:rFonts w:ascii="David" w:hAnsi="David" w:cs="David"/>
          <w:rtl/>
        </w:rPr>
        <w:t>אנו החתומים מטה, הנציגים המוסמכים של הגוף ______________, נותנים לכם בזאת הוראה בלתי מותנית לקזז כל סכום עד לסך ________ שקלים חדשים (במילים ___________), שיוצמד למדד ____________ מתאריך הבסיס להצמדה _________, מכל תשלום המגיע לגוף מהממשלה לפי כל דין, הסכם או הסדר (להלן: "הקיזוז"). אם לא ניתן לבצע קיזוז, אנו מתחייבים התחייבות בלתי חוזרת להחזיר לממשלה ממקורותינו כל סכום שתתבע עד לסך הקבוע לעיל</w:t>
      </w:r>
      <w:bookmarkEnd w:id="3900"/>
      <w:r w:rsidRPr="002B0592">
        <w:rPr>
          <w:rFonts w:ascii="David" w:hAnsi="David" w:cs="David"/>
          <w:rtl/>
        </w:rPr>
        <w:t>.</w:t>
      </w:r>
    </w:p>
    <w:p w14:paraId="4EE92AC1"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מכרז / הזמנה / חוזה _____________, וככל שלא ניתן לבצע זאת, אנו מתחייבים להחזיר כל סכום שיתבע, מבלי שיהיה חייב לנמק או לדרוש תחילה את סילוק הסכום האמור מאת הגוף. </w:t>
      </w:r>
      <w:r w:rsidRPr="002B0592">
        <w:rPr>
          <w:rFonts w:ascii="David" w:hAnsi="David" w:cs="David"/>
          <w:rtl/>
        </w:rPr>
        <w:tab/>
      </w:r>
    </w:p>
    <w:p w14:paraId="621A0747"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 xml:space="preserve">אנחנו מסכימים שחשב המשרד יהיה רשאי לעכב תשלומים המגיעים לגוף בגובה סכום הקיזוז, כבר מהתשלום הראשון לו זכאי הגוף, ובכלל זה עבור שירות שבוצע על ידי הגוף אף בטרם הוגשה חשבונית בגינו. </w:t>
      </w:r>
    </w:p>
    <w:p w14:paraId="1B960E7B"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אנו מתחייבים ומצהירים כי לא תהיה לנו כל טענה כלפי הממשלה על ביצוע קיזוז לפי הוראה זאת, מכספים המגיעים לגוף מן הממשלה לפי כל  דין, הסכם או הסדר, או כלפי התביעה להחזיר כספים.</w:t>
      </w:r>
    </w:p>
    <w:p w14:paraId="66B6366F"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הוראה זו תישאר בתוקפה עד תאריך ________.</w:t>
      </w:r>
      <w:r w:rsidRPr="002B0592">
        <w:rPr>
          <w:rFonts w:ascii="David" w:hAnsi="David" w:cs="David"/>
          <w:rtl/>
        </w:rPr>
        <w:tab/>
      </w:r>
    </w:p>
    <w:p w14:paraId="7753318A" w14:textId="77777777" w:rsidR="00F802BF" w:rsidRPr="002B0592" w:rsidRDefault="00F802BF" w:rsidP="00F802BF">
      <w:pPr>
        <w:numPr>
          <w:ilvl w:val="0"/>
          <w:numId w:val="161"/>
        </w:numPr>
        <w:spacing w:after="0" w:line="360" w:lineRule="auto"/>
        <w:jc w:val="both"/>
        <w:rPr>
          <w:rFonts w:ascii="David" w:hAnsi="David" w:cs="David"/>
        </w:rPr>
      </w:pPr>
      <w:r w:rsidRPr="002B0592">
        <w:rPr>
          <w:rFonts w:ascii="David" w:hAnsi="David" w:cs="David"/>
          <w:rtl/>
        </w:rPr>
        <w:t>שינוי הוראה זו כפוף לאישור בכתב מהחשב הכללי במשרד האוצר.</w:t>
      </w:r>
    </w:p>
    <w:p w14:paraId="4DA06694" w14:textId="77777777" w:rsidR="00F802BF" w:rsidRPr="002B0592" w:rsidRDefault="00F802BF" w:rsidP="00F802BF">
      <w:pPr>
        <w:jc w:val="right"/>
        <w:rPr>
          <w:rFonts w:ascii="David" w:hAnsi="David" w:cs="David"/>
        </w:rPr>
      </w:pPr>
      <w:r w:rsidRPr="002B0592">
        <w:rPr>
          <w:rFonts w:ascii="David" w:hAnsi="David" w:cs="David"/>
          <w:rtl/>
        </w:rPr>
        <w:t>_______________________________</w:t>
      </w:r>
      <w:r w:rsidRPr="002B0592">
        <w:rPr>
          <w:rFonts w:ascii="David" w:hAnsi="David" w:cs="David"/>
          <w:rtl/>
        </w:rPr>
        <w:tab/>
      </w:r>
    </w:p>
    <w:p w14:paraId="1D8C27E4" w14:textId="77777777" w:rsidR="00F802BF" w:rsidRPr="002B0592" w:rsidRDefault="00F802BF" w:rsidP="00F802BF">
      <w:pPr>
        <w:spacing w:line="360" w:lineRule="auto"/>
        <w:jc w:val="right"/>
        <w:rPr>
          <w:rFonts w:ascii="David" w:hAnsi="David" w:cs="David"/>
          <w:u w:val="single"/>
          <w:rtl/>
        </w:rPr>
      </w:pPr>
      <w:r w:rsidRPr="002B0592">
        <w:rPr>
          <w:rFonts w:ascii="David" w:hAnsi="David" w:cs="David"/>
          <w:rtl/>
        </w:rPr>
        <w:t>שם מלא וחתימה של מוסמכים מטעם הגוף</w:t>
      </w:r>
      <w:r w:rsidRPr="002B0592">
        <w:rPr>
          <w:rFonts w:ascii="David" w:hAnsi="David" w:cs="David"/>
          <w:rtl/>
        </w:rPr>
        <w:tab/>
      </w:r>
    </w:p>
    <w:p w14:paraId="24E30D6D" w14:textId="77777777" w:rsidR="00F802BF" w:rsidRPr="00503D99" w:rsidRDefault="00F802BF" w:rsidP="00F802BF">
      <w:pPr>
        <w:spacing w:line="360" w:lineRule="auto"/>
        <w:jc w:val="center"/>
        <w:rPr>
          <w:rFonts w:ascii="David" w:eastAsia="Times New Roman" w:hAnsi="David" w:cs="David"/>
          <w:b/>
          <w:bCs/>
          <w:u w:val="single"/>
          <w:rtl/>
          <w:lang w:eastAsia="he-IL"/>
        </w:rPr>
      </w:pPr>
      <w:r w:rsidRPr="00503D99">
        <w:rPr>
          <w:rFonts w:ascii="David" w:eastAsia="Times New Roman" w:hAnsi="David" w:cs="David"/>
          <w:b/>
          <w:bCs/>
          <w:u w:val="single"/>
          <w:rtl/>
          <w:lang w:eastAsia="he-IL"/>
        </w:rPr>
        <w:t>אישור עו"ד</w:t>
      </w:r>
    </w:p>
    <w:p w14:paraId="3586DFE5" w14:textId="77777777" w:rsidR="00F802BF" w:rsidRPr="002B0592" w:rsidRDefault="00F802BF" w:rsidP="00F802BF">
      <w:pPr>
        <w:spacing w:line="360" w:lineRule="auto"/>
        <w:jc w:val="both"/>
        <w:rPr>
          <w:rFonts w:ascii="David" w:eastAsia="Times New Roman" w:hAnsi="David" w:cs="David"/>
          <w:lang w:eastAsia="he-IL"/>
        </w:rPr>
      </w:pPr>
      <w:r w:rsidRPr="002B0592">
        <w:rPr>
          <w:rFonts w:ascii="David" w:eastAsia="Times New Roman" w:hAnsi="David" w:cs="David"/>
          <w:rtl/>
          <w:lang w:eastAsia="he-IL"/>
        </w:rPr>
        <w:t xml:space="preserve">אני הח"מ, עו"ד _____________, המשמש כיועץ המשפטי של ___________, מאשר בזאת כי הוראת הקיזוז שבנדון חתומה כדין על ידי </w:t>
      </w:r>
      <w:proofErr w:type="spellStart"/>
      <w:r w:rsidRPr="002B0592">
        <w:rPr>
          <w:rFonts w:ascii="David" w:eastAsia="Times New Roman" w:hAnsi="David" w:cs="David"/>
          <w:rtl/>
          <w:lang w:eastAsia="he-IL"/>
        </w:rPr>
        <w:t>מורשי</w:t>
      </w:r>
      <w:proofErr w:type="spellEnd"/>
      <w:r w:rsidRPr="002B0592">
        <w:rPr>
          <w:rFonts w:ascii="David" w:eastAsia="Times New Roman" w:hAnsi="David" w:cs="David"/>
          <w:rtl/>
          <w:lang w:eastAsia="he-IL"/>
        </w:rPr>
        <w:t xml:space="preserve"> החתימה המוסמכים של הגוף ומחייבת את הגוף.</w:t>
      </w:r>
    </w:p>
    <w:p w14:paraId="1248311B" w14:textId="77777777" w:rsidR="00F802BF" w:rsidRPr="002B0592" w:rsidRDefault="00F802BF" w:rsidP="00F802BF">
      <w:pPr>
        <w:jc w:val="right"/>
        <w:rPr>
          <w:rFonts w:ascii="David" w:eastAsia="Times New Roman" w:hAnsi="David" w:cs="David"/>
          <w:rtl/>
          <w:lang w:eastAsia="he-IL"/>
        </w:rPr>
      </w:pPr>
    </w:p>
    <w:p w14:paraId="76909546" w14:textId="77777777" w:rsidR="00F802BF" w:rsidRPr="002B0592" w:rsidRDefault="00F802BF" w:rsidP="00F802BF">
      <w:pPr>
        <w:jc w:val="right"/>
        <w:rPr>
          <w:rFonts w:ascii="David" w:eastAsia="Times New Roman" w:hAnsi="David" w:cs="David"/>
          <w:lang w:eastAsia="he-IL"/>
        </w:rPr>
      </w:pPr>
      <w:r w:rsidRPr="002B0592">
        <w:rPr>
          <w:rFonts w:ascii="David" w:eastAsia="Times New Roman" w:hAnsi="David" w:cs="David"/>
          <w:rtl/>
          <w:lang w:eastAsia="he-IL"/>
        </w:rPr>
        <w:t>_______________</w:t>
      </w:r>
    </w:p>
    <w:p w14:paraId="23BB8EAD" w14:textId="77777777" w:rsidR="00F802BF" w:rsidRPr="00503D99" w:rsidRDefault="00F802BF" w:rsidP="00F802BF">
      <w:pPr>
        <w:jc w:val="right"/>
        <w:rPr>
          <w:rFonts w:ascii="David" w:hAnsi="David" w:cs="David"/>
          <w:rtl/>
        </w:rPr>
      </w:pPr>
      <w:r w:rsidRPr="002B0592">
        <w:rPr>
          <w:rFonts w:ascii="David" w:eastAsia="Times New Roman" w:hAnsi="David" w:cs="David"/>
          <w:rtl/>
          <w:lang w:eastAsia="he-IL"/>
        </w:rPr>
        <w:t xml:space="preserve">             </w:t>
      </w:r>
      <w:r>
        <w:rPr>
          <w:rFonts w:ascii="David" w:eastAsia="Times New Roman" w:hAnsi="David" w:cs="David"/>
          <w:rtl/>
          <w:lang w:eastAsia="he-IL"/>
        </w:rPr>
        <w:t>עו"</w:t>
      </w:r>
      <w:r>
        <w:rPr>
          <w:rFonts w:ascii="David" w:eastAsia="Times New Roman" w:hAnsi="David" w:cs="David" w:hint="cs"/>
          <w:rtl/>
          <w:lang w:eastAsia="he-IL"/>
        </w:rPr>
        <w:t>ד</w:t>
      </w:r>
    </w:p>
    <w:p w14:paraId="6D5D3A38" w14:textId="77777777" w:rsidR="00F802BF" w:rsidRPr="002B0592" w:rsidRDefault="00F802BF" w:rsidP="00F802BF">
      <w:pPr>
        <w:bidi w:val="0"/>
        <w:rPr>
          <w:rFonts w:ascii="David" w:hAnsi="David" w:cs="David"/>
          <w:sz w:val="24"/>
          <w:szCs w:val="24"/>
          <w:lang w:eastAsia="he-IL"/>
        </w:rPr>
      </w:pPr>
    </w:p>
    <w:tbl>
      <w:tblPr>
        <w:bidiVisual/>
        <w:tblW w:w="8958" w:type="dxa"/>
        <w:tblBorders>
          <w:bottom w:val="single" w:sz="4" w:space="0" w:color="auto"/>
          <w:insideH w:val="single" w:sz="4" w:space="0" w:color="auto"/>
        </w:tblBorders>
        <w:tblCellMar>
          <w:right w:w="170" w:type="dxa"/>
        </w:tblCellMar>
        <w:tblLook w:val="01E0" w:firstRow="1" w:lastRow="1" w:firstColumn="1" w:lastColumn="1" w:noHBand="0" w:noVBand="0"/>
        <w:tblCaption w:val="נספח 5 להסכם - הוראת קיזוז לקבלת מענק"/>
      </w:tblPr>
      <w:tblGrid>
        <w:gridCol w:w="8958"/>
      </w:tblGrid>
      <w:tr w:rsidR="00F802BF" w:rsidRPr="002B0592" w14:paraId="1259FD82" w14:textId="77777777" w:rsidTr="00BC2B65">
        <w:trPr>
          <w:trHeight w:val="561"/>
          <w:tblHeader/>
        </w:trPr>
        <w:tc>
          <w:tcPr>
            <w:tcW w:w="8958" w:type="dxa"/>
            <w:tcBorders>
              <w:top w:val="nil"/>
              <w:left w:val="nil"/>
              <w:bottom w:val="nil"/>
              <w:right w:val="nil"/>
            </w:tcBorders>
            <w:shd w:val="clear" w:color="auto" w:fill="D9D9D9"/>
            <w:hideMark/>
          </w:tcPr>
          <w:p w14:paraId="2C8F591A" w14:textId="77777777" w:rsidR="00F802BF" w:rsidRPr="002B0592" w:rsidRDefault="00F802BF" w:rsidP="00BC2B65">
            <w:pPr>
              <w:pStyle w:val="85"/>
              <w:framePr w:hSpace="181" w:wrap="around" w:vAnchor="text" w:hAnchor="margin" w:y="-141"/>
              <w:outlineLvl w:val="1"/>
              <w:rPr>
                <w:rFonts w:ascii="David" w:hAnsi="David"/>
                <w:sz w:val="24"/>
                <w:szCs w:val="24"/>
              </w:rPr>
            </w:pPr>
            <w:bookmarkStart w:id="3901" w:name="נספח_6"/>
            <w:bookmarkStart w:id="3902" w:name="_Toc140152821"/>
            <w:bookmarkEnd w:id="3901"/>
            <w:r w:rsidRPr="0048632C">
              <w:rPr>
                <w:rFonts w:ascii="David" w:hAnsi="David"/>
                <w:sz w:val="24"/>
                <w:szCs w:val="24"/>
                <w:rtl/>
              </w:rPr>
              <w:t xml:space="preserve">נספח 6 להסכם – </w:t>
            </w:r>
            <w:r>
              <w:rPr>
                <w:rFonts w:ascii="David" w:hAnsi="David" w:hint="cs"/>
                <w:sz w:val="24"/>
                <w:szCs w:val="24"/>
                <w:rtl/>
              </w:rPr>
              <w:t xml:space="preserve">דוגמא לתדפיס </w:t>
            </w:r>
            <w:r w:rsidRPr="0048632C">
              <w:rPr>
                <w:rFonts w:ascii="David" w:hAnsi="David"/>
                <w:sz w:val="24"/>
                <w:szCs w:val="24"/>
                <w:rtl/>
              </w:rPr>
              <w:t>ערבות דיגיטאלית</w:t>
            </w:r>
            <w:bookmarkEnd w:id="3902"/>
            <w:r w:rsidRPr="0048632C">
              <w:rPr>
                <w:rFonts w:ascii="David" w:hAnsi="David"/>
                <w:sz w:val="26"/>
                <w:szCs w:val="26"/>
                <w:rtl/>
              </w:rPr>
              <w:t xml:space="preserve"> </w:t>
            </w:r>
          </w:p>
        </w:tc>
      </w:tr>
      <w:tr w:rsidR="00F802BF" w:rsidRPr="002B0592" w14:paraId="5B61A06D" w14:textId="77777777" w:rsidTr="00BC2B65">
        <w:trPr>
          <w:trHeight w:val="561"/>
        </w:trPr>
        <w:tc>
          <w:tcPr>
            <w:tcW w:w="8958" w:type="dxa"/>
            <w:tcBorders>
              <w:top w:val="nil"/>
              <w:left w:val="nil"/>
              <w:bottom w:val="nil"/>
              <w:right w:val="nil"/>
            </w:tcBorders>
            <w:shd w:val="clear" w:color="auto" w:fill="1B3461"/>
          </w:tcPr>
          <w:p w14:paraId="215F2D82" w14:textId="77777777" w:rsidR="00F802BF" w:rsidRPr="002B0592" w:rsidRDefault="00F802BF" w:rsidP="00BC2B65">
            <w:pPr>
              <w:framePr w:hSpace="181" w:wrap="around" w:vAnchor="text" w:hAnchor="margin" w:y="-141"/>
              <w:spacing w:line="340" w:lineRule="exact"/>
              <w:jc w:val="both"/>
              <w:rPr>
                <w:rFonts w:ascii="David" w:hAnsi="David" w:cs="David"/>
                <w:b/>
                <w:bCs/>
                <w:sz w:val="24"/>
                <w:szCs w:val="24"/>
                <w:rtl/>
              </w:rPr>
            </w:pPr>
          </w:p>
        </w:tc>
      </w:tr>
    </w:tbl>
    <w:p w14:paraId="4B546B62" w14:textId="77777777" w:rsidR="00F802BF" w:rsidRPr="00C9698E" w:rsidRDefault="00F802BF" w:rsidP="00F802BF">
      <w:pPr>
        <w:tabs>
          <w:tab w:val="left" w:pos="7227"/>
        </w:tabs>
        <w:spacing w:after="0" w:line="240" w:lineRule="auto"/>
        <w:jc w:val="center"/>
        <w:rPr>
          <w:rFonts w:ascii="David" w:hAnsi="David" w:cs="David"/>
          <w:b/>
          <w:bCs/>
          <w:sz w:val="24"/>
          <w:szCs w:val="24"/>
          <w:rtl/>
        </w:rPr>
      </w:pPr>
    </w:p>
    <w:p w14:paraId="00A87D20" w14:textId="77777777" w:rsidR="00F802BF" w:rsidRPr="002B0592" w:rsidRDefault="00F802BF" w:rsidP="00F802BF">
      <w:pPr>
        <w:tabs>
          <w:tab w:val="left" w:pos="7227"/>
        </w:tabs>
        <w:spacing w:after="0" w:line="240" w:lineRule="auto"/>
        <w:jc w:val="center"/>
        <w:rPr>
          <w:rFonts w:ascii="David" w:hAnsi="David" w:cs="David"/>
          <w:b/>
          <w:bCs/>
          <w:sz w:val="24"/>
          <w:szCs w:val="24"/>
          <w:rtl/>
        </w:rPr>
      </w:pPr>
    </w:p>
    <w:p w14:paraId="5AD4E507" w14:textId="77777777" w:rsidR="00F802BF"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r w:rsidRPr="002B0592">
        <w:rPr>
          <w:rFonts w:ascii="David" w:hAnsi="David" w:cs="David"/>
          <w:b/>
          <w:bCs/>
          <w:sz w:val="24"/>
          <w:szCs w:val="24"/>
          <w:rtl/>
        </w:rPr>
        <w:t>מסמך זה הוא תדפיס של ערבות דיגיטאלית ונועד לצרכי המחשה בלבד</w:t>
      </w:r>
    </w:p>
    <w:p w14:paraId="3463246C" w14:textId="77777777" w:rsidR="00F802BF" w:rsidRPr="002B0592"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b/>
          <w:bCs/>
          <w:sz w:val="24"/>
          <w:szCs w:val="24"/>
          <w:rtl/>
        </w:rPr>
      </w:pPr>
    </w:p>
    <w:p w14:paraId="5A79113C" w14:textId="77777777" w:rsidR="00F802BF" w:rsidRPr="002B0592" w:rsidRDefault="00F802BF" w:rsidP="00F802BF">
      <w:pPr>
        <w:pBdr>
          <w:top w:val="single" w:sz="4" w:space="1" w:color="auto"/>
          <w:left w:val="single" w:sz="4" w:space="4" w:color="auto"/>
          <w:bottom w:val="single" w:sz="4" w:space="0" w:color="auto"/>
          <w:right w:val="single" w:sz="4" w:space="4" w:color="auto"/>
        </w:pBdr>
        <w:tabs>
          <w:tab w:val="left" w:pos="7227"/>
        </w:tabs>
        <w:spacing w:after="0" w:line="240" w:lineRule="auto"/>
        <w:rPr>
          <w:rFonts w:ascii="David" w:hAnsi="David" w:cs="David"/>
          <w:sz w:val="24"/>
          <w:szCs w:val="24"/>
        </w:rPr>
      </w:pPr>
      <w:r w:rsidRPr="002B0592">
        <w:rPr>
          <w:rFonts w:ascii="David" w:hAnsi="David" w:cs="David"/>
          <w:sz w:val="24"/>
          <w:szCs w:val="24"/>
          <w:rtl/>
        </w:rPr>
        <w:t xml:space="preserve">תדפיס זה הופק ע"י המערכת של ___________ (שם מנפיק הערבות/מקבל הערבות לפי העניין) ביום </w:t>
      </w:r>
      <w:r w:rsidRPr="002B0592">
        <w:rPr>
          <w:rFonts w:ascii="David" w:hAnsi="David" w:cs="David"/>
          <w:sz w:val="24"/>
          <w:szCs w:val="24"/>
          <w:u w:val="single"/>
        </w:rPr>
        <w:t>DD/MM/YYYY</w:t>
      </w:r>
      <w:r w:rsidRPr="002B0592">
        <w:rPr>
          <w:rFonts w:ascii="David" w:hAnsi="David" w:cs="David"/>
          <w:sz w:val="24"/>
          <w:szCs w:val="24"/>
          <w:rtl/>
        </w:rPr>
        <w:t xml:space="preserve"> ב- </w:t>
      </w:r>
      <w:r w:rsidRPr="002B0592">
        <w:rPr>
          <w:rFonts w:ascii="David" w:hAnsi="David" w:cs="David"/>
          <w:sz w:val="24"/>
          <w:szCs w:val="24"/>
          <w:u w:val="single"/>
        </w:rPr>
        <w:t>SS</w:t>
      </w:r>
      <w:r w:rsidRPr="002B0592">
        <w:rPr>
          <w:rFonts w:ascii="David" w:hAnsi="David" w:cs="David"/>
          <w:sz w:val="24"/>
          <w:szCs w:val="24"/>
          <w:u w:val="single"/>
          <w:rtl/>
        </w:rPr>
        <w:t>:</w:t>
      </w:r>
      <w:r w:rsidRPr="002B0592">
        <w:rPr>
          <w:rFonts w:ascii="David" w:hAnsi="David" w:cs="David"/>
          <w:sz w:val="24"/>
          <w:szCs w:val="24"/>
          <w:u w:val="single"/>
        </w:rPr>
        <w:t>MM</w:t>
      </w:r>
      <w:r w:rsidRPr="002B0592">
        <w:rPr>
          <w:rFonts w:ascii="David" w:hAnsi="David" w:cs="David"/>
          <w:sz w:val="24"/>
          <w:szCs w:val="24"/>
          <w:u w:val="single"/>
          <w:rtl/>
        </w:rPr>
        <w:t>:</w:t>
      </w:r>
      <w:r w:rsidRPr="002B0592">
        <w:rPr>
          <w:rFonts w:ascii="David" w:hAnsi="David" w:cs="David"/>
          <w:sz w:val="24"/>
          <w:szCs w:val="24"/>
          <w:u w:val="single"/>
        </w:rPr>
        <w:t>HH</w:t>
      </w:r>
      <w:r w:rsidRPr="002B0592">
        <w:rPr>
          <w:rFonts w:ascii="David" w:hAnsi="David" w:cs="David"/>
          <w:sz w:val="24"/>
          <w:szCs w:val="24"/>
          <w:rtl/>
        </w:rPr>
        <w:t xml:space="preserve"> על סמך קובץ ערבות דיגיטאלית.</w:t>
      </w:r>
    </w:p>
    <w:p w14:paraId="71970801" w14:textId="77777777" w:rsidR="00F802BF" w:rsidRPr="002B0592" w:rsidRDefault="00F802BF" w:rsidP="00F802BF">
      <w:pPr>
        <w:tabs>
          <w:tab w:val="left" w:pos="7227"/>
        </w:tabs>
        <w:spacing w:after="0" w:line="240" w:lineRule="auto"/>
        <w:rPr>
          <w:rFonts w:ascii="David" w:hAnsi="David" w:cs="David"/>
          <w:b/>
          <w:bCs/>
          <w:sz w:val="24"/>
          <w:szCs w:val="24"/>
          <w:u w:val="single"/>
          <w:rtl/>
        </w:rPr>
      </w:pPr>
    </w:p>
    <w:p w14:paraId="4A1B0D11" w14:textId="77777777" w:rsidR="00F802BF" w:rsidRPr="002B0592" w:rsidRDefault="00F802BF" w:rsidP="00F802BF">
      <w:pPr>
        <w:tabs>
          <w:tab w:val="left" w:pos="7227"/>
        </w:tabs>
        <w:spacing w:after="0" w:line="240" w:lineRule="auto"/>
        <w:jc w:val="center"/>
        <w:rPr>
          <w:rFonts w:ascii="David" w:hAnsi="David" w:cs="David"/>
          <w:b/>
          <w:bCs/>
          <w:sz w:val="24"/>
          <w:szCs w:val="24"/>
          <w:u w:val="single"/>
          <w:rtl/>
        </w:rPr>
      </w:pPr>
      <w:r w:rsidRPr="002B0592">
        <w:rPr>
          <w:rFonts w:ascii="David" w:hAnsi="David" w:cs="David"/>
          <w:b/>
          <w:bCs/>
          <w:sz w:val="24"/>
          <w:szCs w:val="24"/>
          <w:u w:val="single"/>
          <w:rtl/>
        </w:rPr>
        <w:t>נתוני הערבות</w:t>
      </w:r>
    </w:p>
    <w:p w14:paraId="0AD12503"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1485A3C8"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קוד הערבות הדיגיטאלית</w:t>
      </w:r>
      <w:r w:rsidRPr="002B0592">
        <w:rPr>
          <w:rFonts w:ascii="David" w:hAnsi="David" w:cs="David"/>
          <w:sz w:val="24"/>
          <w:szCs w:val="24"/>
          <w:rtl/>
        </w:rPr>
        <w:t xml:space="preserve">: </w:t>
      </w:r>
      <w:r w:rsidRPr="002B0592">
        <w:rPr>
          <w:rFonts w:ascii="David" w:hAnsi="David" w:cs="David"/>
          <w:sz w:val="24"/>
          <w:szCs w:val="24"/>
        </w:rPr>
        <w:t>____________________________</w:t>
      </w:r>
    </w:p>
    <w:p w14:paraId="65E8F244"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34A306E7"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מנפיק הערבות:</w:t>
      </w:r>
    </w:p>
    <w:p w14:paraId="6D4C8A7B"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 מס' סניף: ___</w:t>
      </w:r>
    </w:p>
    <w:p w14:paraId="2C698439"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טלפון מנפיק הערבות: ___________ פקס' מנפיק הערבות: __________</w:t>
      </w:r>
    </w:p>
    <w:p w14:paraId="67025C24"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כתובת מנפיק הערבות: _________________________________________</w:t>
      </w:r>
    </w:p>
    <w:p w14:paraId="6095BE52"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רחוב ומספר: ____________ ישוב: _________________ מיקוד _________</w:t>
      </w:r>
    </w:p>
    <w:p w14:paraId="6BB3498C"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1: ________________________________________</w:t>
      </w:r>
    </w:p>
    <w:p w14:paraId="58196011"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שם מורשה החתימה 2: ________________________________________</w:t>
      </w:r>
    </w:p>
    <w:p w14:paraId="60874EB4"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41E34A20"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מקבל הערבות:</w:t>
      </w:r>
    </w:p>
    <w:p w14:paraId="479F7555"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4B651133"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_________________________________________</w:t>
      </w:r>
    </w:p>
    <w:p w14:paraId="7F51AAC3" w14:textId="77777777" w:rsidR="00F802BF" w:rsidRPr="002B0592" w:rsidRDefault="00F802BF" w:rsidP="00F802BF">
      <w:pPr>
        <w:tabs>
          <w:tab w:val="left" w:pos="7227"/>
        </w:tabs>
        <w:spacing w:line="240" w:lineRule="auto"/>
        <w:rPr>
          <w:rFonts w:ascii="David" w:hAnsi="David" w:cs="David"/>
          <w:sz w:val="24"/>
          <w:szCs w:val="24"/>
          <w:u w:val="single"/>
          <w:rtl/>
        </w:rPr>
      </w:pPr>
      <w:proofErr w:type="spellStart"/>
      <w:r w:rsidRPr="002B0592">
        <w:rPr>
          <w:rFonts w:ascii="David" w:hAnsi="David" w:cs="David"/>
          <w:sz w:val="24"/>
          <w:szCs w:val="24"/>
          <w:u w:val="single"/>
          <w:rtl/>
        </w:rPr>
        <w:t>הנערבים</w:t>
      </w:r>
      <w:proofErr w:type="spellEnd"/>
      <w:r w:rsidRPr="002B0592">
        <w:rPr>
          <w:rFonts w:ascii="David" w:hAnsi="David" w:cs="David"/>
          <w:sz w:val="24"/>
          <w:szCs w:val="24"/>
          <w:u w:val="single"/>
          <w:rtl/>
        </w:rPr>
        <w:t xml:space="preserve"> (להלן ביחד ו/או לחוד: "</w:t>
      </w:r>
      <w:proofErr w:type="spellStart"/>
      <w:r w:rsidRPr="002B0592">
        <w:rPr>
          <w:rFonts w:ascii="David" w:hAnsi="David" w:cs="David"/>
          <w:sz w:val="24"/>
          <w:szCs w:val="24"/>
          <w:u w:val="single"/>
          <w:rtl/>
        </w:rPr>
        <w:t>הנערב</w:t>
      </w:r>
      <w:proofErr w:type="spellEnd"/>
      <w:r w:rsidRPr="002B0592">
        <w:rPr>
          <w:rFonts w:ascii="David" w:hAnsi="David" w:cs="David"/>
          <w:sz w:val="24"/>
          <w:szCs w:val="24"/>
          <w:u w:val="single"/>
          <w:rtl/>
        </w:rPr>
        <w:t>"):</w:t>
      </w:r>
    </w:p>
    <w:tbl>
      <w:tblPr>
        <w:tblStyle w:val="afb"/>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F802BF" w:rsidRPr="002B0592" w14:paraId="2CC442A2" w14:textId="77777777" w:rsidTr="00BC2B65">
        <w:trPr>
          <w:tblHeader/>
        </w:trPr>
        <w:tc>
          <w:tcPr>
            <w:tcW w:w="2003" w:type="dxa"/>
          </w:tcPr>
          <w:p w14:paraId="7B1107DA" w14:textId="77777777" w:rsidR="00F802BF" w:rsidRPr="002B0592" w:rsidRDefault="00F802BF" w:rsidP="00BC2B65">
            <w:pPr>
              <w:tabs>
                <w:tab w:val="left" w:pos="7227"/>
              </w:tabs>
              <w:jc w:val="center"/>
              <w:rPr>
                <w:rFonts w:ascii="David" w:hAnsi="David" w:cs="David"/>
                <w:sz w:val="24"/>
                <w:szCs w:val="24"/>
                <w:rtl/>
              </w:rPr>
            </w:pPr>
            <w:r w:rsidRPr="002B0592">
              <w:rPr>
                <w:rFonts w:ascii="David" w:hAnsi="David" w:cs="David"/>
                <w:sz w:val="24"/>
                <w:szCs w:val="24"/>
                <w:rtl/>
              </w:rPr>
              <w:t>מזהה נערב</w:t>
            </w:r>
          </w:p>
        </w:tc>
        <w:tc>
          <w:tcPr>
            <w:tcW w:w="6474" w:type="dxa"/>
          </w:tcPr>
          <w:p w14:paraId="576730B4" w14:textId="77777777" w:rsidR="00F802BF" w:rsidRPr="002B0592" w:rsidRDefault="00F802BF" w:rsidP="00BC2B65">
            <w:pPr>
              <w:tabs>
                <w:tab w:val="left" w:pos="7227"/>
              </w:tabs>
              <w:jc w:val="center"/>
              <w:rPr>
                <w:rFonts w:ascii="David" w:hAnsi="David" w:cs="David"/>
                <w:sz w:val="24"/>
                <w:szCs w:val="24"/>
                <w:rtl/>
              </w:rPr>
            </w:pPr>
            <w:r w:rsidRPr="002B0592">
              <w:rPr>
                <w:rFonts w:ascii="David" w:hAnsi="David" w:cs="David"/>
                <w:sz w:val="24"/>
                <w:szCs w:val="24"/>
                <w:rtl/>
              </w:rPr>
              <w:t xml:space="preserve">שם </w:t>
            </w:r>
            <w:proofErr w:type="spellStart"/>
            <w:r w:rsidRPr="002B0592">
              <w:rPr>
                <w:rFonts w:ascii="David" w:hAnsi="David" w:cs="David"/>
                <w:sz w:val="24"/>
                <w:szCs w:val="24"/>
                <w:rtl/>
              </w:rPr>
              <w:t>הנערב</w:t>
            </w:r>
            <w:proofErr w:type="spellEnd"/>
          </w:p>
        </w:tc>
      </w:tr>
      <w:tr w:rsidR="00F802BF" w:rsidRPr="002B0592" w14:paraId="1DC72222" w14:textId="77777777" w:rsidTr="00BC2B65">
        <w:trPr>
          <w:tblHeader/>
        </w:trPr>
        <w:tc>
          <w:tcPr>
            <w:tcW w:w="2003" w:type="dxa"/>
          </w:tcPr>
          <w:p w14:paraId="003D0125" w14:textId="77777777" w:rsidR="00F802BF" w:rsidRPr="002B0592" w:rsidRDefault="00F802BF" w:rsidP="00BC2B65">
            <w:pPr>
              <w:tabs>
                <w:tab w:val="left" w:pos="7227"/>
              </w:tabs>
              <w:rPr>
                <w:rFonts w:ascii="David" w:hAnsi="David" w:cs="David"/>
                <w:sz w:val="24"/>
                <w:szCs w:val="24"/>
                <w:rtl/>
              </w:rPr>
            </w:pPr>
            <w:r w:rsidRPr="002B0592">
              <w:rPr>
                <w:rFonts w:ascii="David" w:hAnsi="David" w:cs="David"/>
                <w:sz w:val="24"/>
                <w:szCs w:val="24"/>
                <w:rtl/>
              </w:rPr>
              <w:t>____________</w:t>
            </w:r>
          </w:p>
        </w:tc>
        <w:tc>
          <w:tcPr>
            <w:tcW w:w="6474" w:type="dxa"/>
          </w:tcPr>
          <w:p w14:paraId="3F619613" w14:textId="77777777" w:rsidR="00F802BF" w:rsidRPr="002B0592" w:rsidRDefault="00F802BF" w:rsidP="00BC2B65">
            <w:pPr>
              <w:tabs>
                <w:tab w:val="left" w:pos="7227"/>
              </w:tabs>
              <w:rPr>
                <w:rFonts w:ascii="David" w:hAnsi="David" w:cs="David"/>
                <w:sz w:val="24"/>
                <w:szCs w:val="24"/>
                <w:rtl/>
              </w:rPr>
            </w:pPr>
            <w:r w:rsidRPr="002B0592">
              <w:rPr>
                <w:rFonts w:ascii="David" w:hAnsi="David" w:cs="David"/>
                <w:sz w:val="24"/>
                <w:szCs w:val="24"/>
                <w:rtl/>
              </w:rPr>
              <w:t>_________________________________________</w:t>
            </w:r>
          </w:p>
        </w:tc>
      </w:tr>
    </w:tbl>
    <w:p w14:paraId="7B75424C"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u w:val="single"/>
          <w:rtl/>
        </w:rPr>
        <w:t>נושא הערבות:</w:t>
      </w:r>
      <w:r w:rsidRPr="002B0592">
        <w:rPr>
          <w:rFonts w:ascii="David" w:hAnsi="David" w:cs="David"/>
          <w:sz w:val="24"/>
          <w:szCs w:val="24"/>
          <w:rtl/>
        </w:rPr>
        <w:t xml:space="preserve"> </w:t>
      </w:r>
    </w:p>
    <w:p w14:paraId="5C7D568B" w14:textId="77777777" w:rsidR="00F802BF" w:rsidRPr="002B0592"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rtl/>
        </w:rPr>
        <w:t>(שם המכרז / נושא ההתקשרות)</w:t>
      </w:r>
    </w:p>
    <w:p w14:paraId="4F6DF2EE"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480D6588" w14:textId="77777777" w:rsidR="00F802BF" w:rsidRDefault="00F802BF" w:rsidP="00F802BF">
      <w:pPr>
        <w:tabs>
          <w:tab w:val="left" w:pos="7227"/>
        </w:tabs>
        <w:spacing w:after="0" w:line="240" w:lineRule="auto"/>
        <w:rPr>
          <w:rFonts w:ascii="David" w:hAnsi="David" w:cs="David"/>
          <w:sz w:val="24"/>
          <w:szCs w:val="24"/>
          <w:u w:val="single"/>
          <w:rtl/>
        </w:rPr>
      </w:pPr>
      <w:r w:rsidRPr="002B0592">
        <w:rPr>
          <w:rFonts w:ascii="David" w:hAnsi="David" w:cs="David"/>
          <w:sz w:val="24"/>
          <w:szCs w:val="24"/>
          <w:u w:val="single"/>
          <w:rtl/>
        </w:rPr>
        <w:t>סכומים ותאריכים</w:t>
      </w:r>
    </w:p>
    <w:p w14:paraId="44FD00C7"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39139B20"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סכום הערבות _________ שקלים חדשים.</w:t>
      </w:r>
    </w:p>
    <w:p w14:paraId="4032E361"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הצמדה: ______________ תאריך בסיס להצמדה: __________</w:t>
      </w:r>
    </w:p>
    <w:p w14:paraId="7B49E863" w14:textId="77777777" w:rsidR="00F802BF" w:rsidRPr="002B0592" w:rsidRDefault="00F802BF" w:rsidP="00F802BF">
      <w:pPr>
        <w:tabs>
          <w:tab w:val="left" w:pos="7227"/>
        </w:tabs>
        <w:spacing w:after="0" w:line="240" w:lineRule="auto"/>
        <w:rPr>
          <w:rFonts w:ascii="David" w:hAnsi="David" w:cs="David"/>
          <w:sz w:val="24"/>
          <w:szCs w:val="24"/>
          <w:rtl/>
        </w:rPr>
      </w:pPr>
      <w:r w:rsidRPr="002B0592">
        <w:rPr>
          <w:rFonts w:ascii="David" w:hAnsi="David" w:cs="David"/>
          <w:sz w:val="24"/>
          <w:szCs w:val="24"/>
          <w:rtl/>
        </w:rPr>
        <w:t>תאריך הנפקת הערבות: _____________(חלק זה יושלם על ידי המנפיק) תאריך סיום תוקף הערבות: _______________</w:t>
      </w:r>
    </w:p>
    <w:p w14:paraId="5D650A3C" w14:textId="77777777" w:rsidR="00F802BF" w:rsidRPr="002B0592" w:rsidRDefault="00F802BF" w:rsidP="00F802BF">
      <w:pPr>
        <w:tabs>
          <w:tab w:val="left" w:pos="7227"/>
        </w:tabs>
        <w:spacing w:after="0" w:line="240" w:lineRule="auto"/>
        <w:rPr>
          <w:rFonts w:ascii="David" w:hAnsi="David" w:cs="David"/>
          <w:sz w:val="24"/>
          <w:szCs w:val="24"/>
          <w:u w:val="single"/>
          <w:rtl/>
        </w:rPr>
      </w:pPr>
    </w:p>
    <w:p w14:paraId="08468BC6" w14:textId="77777777" w:rsidR="00F802BF" w:rsidRDefault="00F802BF" w:rsidP="00F802BF">
      <w:pPr>
        <w:tabs>
          <w:tab w:val="left" w:pos="7227"/>
        </w:tabs>
        <w:spacing w:after="0" w:line="240" w:lineRule="auto"/>
        <w:rPr>
          <w:rFonts w:ascii="David" w:hAnsi="David" w:cs="David"/>
          <w:b/>
          <w:bCs/>
          <w:sz w:val="24"/>
          <w:szCs w:val="24"/>
          <w:u w:val="single"/>
          <w:rtl/>
        </w:rPr>
      </w:pPr>
      <w:r w:rsidRPr="002B0592">
        <w:rPr>
          <w:rFonts w:ascii="David" w:hAnsi="David" w:cs="David"/>
          <w:b/>
          <w:bCs/>
          <w:sz w:val="24"/>
          <w:szCs w:val="24"/>
          <w:u w:val="single"/>
          <w:rtl/>
        </w:rPr>
        <w:t>ניסוח ההתחייבות</w:t>
      </w:r>
    </w:p>
    <w:p w14:paraId="156CD498" w14:textId="77777777" w:rsidR="00F802BF" w:rsidRPr="002B0592" w:rsidRDefault="00F802BF" w:rsidP="00F802BF">
      <w:pPr>
        <w:tabs>
          <w:tab w:val="left" w:pos="7227"/>
        </w:tabs>
        <w:spacing w:after="0" w:line="240" w:lineRule="auto"/>
        <w:rPr>
          <w:rFonts w:ascii="David" w:hAnsi="David" w:cs="David"/>
          <w:b/>
          <w:bCs/>
          <w:sz w:val="24"/>
          <w:szCs w:val="24"/>
          <w:u w:val="single"/>
          <w:rtl/>
        </w:rPr>
      </w:pPr>
    </w:p>
    <w:p w14:paraId="0B247E66"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 xml:space="preserve">מנפיק הערבות, ערב בזה כלפי מקבל הערבות, בעבור </w:t>
      </w:r>
      <w:proofErr w:type="spellStart"/>
      <w:r w:rsidRPr="002B0592">
        <w:rPr>
          <w:rFonts w:ascii="David" w:hAnsi="David" w:cs="David"/>
          <w:sz w:val="24"/>
          <w:szCs w:val="24"/>
          <w:rtl/>
        </w:rPr>
        <w:t>הנערב</w:t>
      </w:r>
      <w:proofErr w:type="spellEnd"/>
      <w:r w:rsidRPr="002B0592">
        <w:rPr>
          <w:rFonts w:ascii="David" w:hAnsi="David" w:cs="David"/>
          <w:sz w:val="24"/>
          <w:szCs w:val="24"/>
          <w:rtl/>
        </w:rPr>
        <w:t xml:space="preserve">, לסילוק כל סכום אשר מקבל הערבות ידרוש מאת מנפיק הערבות, בקשר עם נושא הערבות, ואשר לא יעלה על סכום גובה הערבות. מנפיק הערבות </w:t>
      </w:r>
      <w:r w:rsidRPr="002B0592">
        <w:rPr>
          <w:rFonts w:ascii="David" w:hAnsi="David" w:cs="David"/>
          <w:sz w:val="24"/>
          <w:szCs w:val="24"/>
          <w:rtl/>
        </w:rPr>
        <w:lastRenderedPageBreak/>
        <w:t xml:space="preserve">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w:t>
      </w:r>
      <w:proofErr w:type="spellStart"/>
      <w:r w:rsidRPr="002B0592">
        <w:rPr>
          <w:rFonts w:ascii="David" w:hAnsi="David" w:cs="David"/>
          <w:sz w:val="24"/>
          <w:szCs w:val="24"/>
          <w:rtl/>
        </w:rPr>
        <w:t>הנערב</w:t>
      </w:r>
      <w:proofErr w:type="spellEnd"/>
      <w:r w:rsidRPr="002B0592">
        <w:rPr>
          <w:rFonts w:ascii="David" w:hAnsi="David" w:cs="David"/>
          <w:sz w:val="24"/>
          <w:szCs w:val="24"/>
          <w:rtl/>
        </w:rPr>
        <w:t xml:space="preserve">. </w:t>
      </w:r>
    </w:p>
    <w:p w14:paraId="1211C4D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 xml:space="preserve">במקרה של דרישה כאמור מנפיק הערבות לא יטען כלפי מקבל הערבות טענת הגנה כל שהיא שיכולה לעמוד לו או </w:t>
      </w:r>
      <w:proofErr w:type="spellStart"/>
      <w:r w:rsidRPr="002B0592">
        <w:rPr>
          <w:rFonts w:ascii="David" w:hAnsi="David" w:cs="David"/>
          <w:sz w:val="24"/>
          <w:szCs w:val="24"/>
          <w:rtl/>
        </w:rPr>
        <w:t>לנערב</w:t>
      </w:r>
      <w:proofErr w:type="spellEnd"/>
      <w:r w:rsidRPr="002B0592">
        <w:rPr>
          <w:rFonts w:ascii="David" w:hAnsi="David" w:cs="David"/>
          <w:sz w:val="24"/>
          <w:szCs w:val="24"/>
          <w:rtl/>
        </w:rPr>
        <w:t xml:space="preserve">, ולא יתנה את התשלום בתנאי כלשהו או יעכבו מסיבה כלשהי ובכלל זה בסילוק הסכום האמור מאת </w:t>
      </w:r>
      <w:proofErr w:type="spellStart"/>
      <w:r w:rsidRPr="002B0592">
        <w:rPr>
          <w:rFonts w:ascii="David" w:hAnsi="David" w:cs="David"/>
          <w:sz w:val="24"/>
          <w:szCs w:val="24"/>
          <w:rtl/>
        </w:rPr>
        <w:t>הנערב</w:t>
      </w:r>
      <w:proofErr w:type="spellEnd"/>
      <w:r w:rsidRPr="002B0592">
        <w:rPr>
          <w:rFonts w:ascii="David" w:hAnsi="David" w:cs="David"/>
          <w:sz w:val="24"/>
          <w:szCs w:val="24"/>
          <w:rtl/>
        </w:rPr>
        <w:t>.</w:t>
      </w:r>
    </w:p>
    <w:p w14:paraId="4EB9C912"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ערבות זו אינה ניתנה להעברה או להסבה.</w:t>
      </w:r>
    </w:p>
    <w:p w14:paraId="48638444"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2CD5FE8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על ערבות זו יחולו הוראות הדין הישראלי בלבד.</w:t>
      </w:r>
    </w:p>
    <w:p w14:paraId="2892EC2B" w14:textId="77777777" w:rsidR="00F802BF" w:rsidRPr="002B0592" w:rsidRDefault="00F802BF" w:rsidP="00F802BF">
      <w:pPr>
        <w:tabs>
          <w:tab w:val="left" w:pos="7227"/>
        </w:tabs>
        <w:spacing w:line="360" w:lineRule="auto"/>
        <w:rPr>
          <w:rFonts w:ascii="David" w:hAnsi="David" w:cs="David"/>
          <w:sz w:val="24"/>
          <w:szCs w:val="24"/>
          <w:rtl/>
        </w:rPr>
      </w:pPr>
      <w:r w:rsidRPr="002B0592">
        <w:rPr>
          <w:rFonts w:ascii="David" w:hAnsi="David" w:cs="David"/>
          <w:sz w:val="24"/>
          <w:szCs w:val="24"/>
          <w:rtl/>
        </w:rPr>
        <w:t xml:space="preserve">הכללים לניהול כתב ערבות זה יהיו בהתאם לתקן הערבויות הדיגיטאליות כפי שפורסם באתר הוראות </w:t>
      </w:r>
      <w:proofErr w:type="spellStart"/>
      <w:r w:rsidRPr="002B0592">
        <w:rPr>
          <w:rFonts w:ascii="David" w:hAnsi="David" w:cs="David"/>
          <w:sz w:val="24"/>
          <w:szCs w:val="24"/>
          <w:rtl/>
        </w:rPr>
        <w:t>התכ"ם</w:t>
      </w:r>
      <w:proofErr w:type="spellEnd"/>
      <w:r w:rsidRPr="002B0592">
        <w:rPr>
          <w:rFonts w:ascii="David" w:hAnsi="David" w:cs="David"/>
          <w:sz w:val="24"/>
          <w:szCs w:val="24"/>
          <w:rtl/>
        </w:rPr>
        <w:t xml:space="preserve"> של החשב הכללי, כנוסחו במועד הנפקת הערבות, ובכלל זה בהתאם לכללים המפורטים להלן:</w:t>
      </w:r>
    </w:p>
    <w:p w14:paraId="277B0703"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Pr>
      </w:pPr>
      <w:r w:rsidRPr="002B0592">
        <w:rPr>
          <w:rFonts w:ascii="David" w:hAnsi="David"/>
          <w:szCs w:val="24"/>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C8CC51"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 xml:space="preserve">התאריכים בערבות מתייחסים לימים </w:t>
      </w:r>
      <w:proofErr w:type="spellStart"/>
      <w:r w:rsidRPr="002B0592">
        <w:rPr>
          <w:rFonts w:ascii="David" w:hAnsi="David"/>
          <w:szCs w:val="24"/>
          <w:rtl/>
        </w:rPr>
        <w:t>קלנדריים</w:t>
      </w:r>
      <w:proofErr w:type="spellEnd"/>
      <w:r w:rsidRPr="002B0592">
        <w:rPr>
          <w:rFonts w:ascii="David" w:hAnsi="David"/>
          <w:szCs w:val="24"/>
          <w:rtl/>
        </w:rPr>
        <w:t>, המסתיימים בשעה 23:59, וזאת למעט מניין הימים לתשלום בגין חילוט ערבות על ידי מנפיק הערבות. מניין הימים לתשלום בגין חילוט הערבות</w:t>
      </w:r>
      <w:bookmarkStart w:id="3903" w:name="_Ref3125565"/>
      <w:r w:rsidRPr="002B0592">
        <w:rPr>
          <w:rFonts w:ascii="David" w:hAnsi="David"/>
          <w:szCs w:val="24"/>
          <w:rtl/>
        </w:rPr>
        <w:t>, יחל ביום העסקים הבנקאי בו התקבלה הדרישה לחילוט ממקבל הערבות. במקרה שבו הדרישה התקבלה שלא במהלך יום עסקים בנקאי, מנין הימים לביצוע החילוט יחל ביום העסקים הבנקאי העוקב.</w:t>
      </w:r>
      <w:bookmarkEnd w:id="3903"/>
      <w:r w:rsidRPr="002B0592">
        <w:rPr>
          <w:rFonts w:ascii="David" w:hAnsi="David"/>
          <w:szCs w:val="24"/>
          <w:rtl/>
        </w:rPr>
        <w:t xml:space="preserve"> </w:t>
      </w:r>
    </w:p>
    <w:p w14:paraId="73530B2D" w14:textId="77777777" w:rsidR="00F802BF" w:rsidRPr="002B0592" w:rsidRDefault="00F802BF" w:rsidP="00F802BF">
      <w:pPr>
        <w:pStyle w:val="af5"/>
        <w:numPr>
          <w:ilvl w:val="0"/>
          <w:numId w:val="162"/>
        </w:numPr>
        <w:tabs>
          <w:tab w:val="left" w:pos="7227"/>
        </w:tabs>
        <w:spacing w:before="120" w:line="360" w:lineRule="auto"/>
        <w:jc w:val="both"/>
        <w:rPr>
          <w:rFonts w:ascii="David" w:hAnsi="David"/>
          <w:szCs w:val="24"/>
          <w:rtl/>
        </w:rPr>
      </w:pPr>
      <w:r w:rsidRPr="002B0592">
        <w:rPr>
          <w:rFonts w:ascii="David" w:hAnsi="David"/>
          <w:szCs w:val="24"/>
          <w:rtl/>
        </w:rPr>
        <w:t xml:space="preserve">לאחר שתאריך סיום תוקף הערבות חלף, תוקפה של הערבות פוקע ללא צורך בביצוע פעולה נוספת מטעם </w:t>
      </w:r>
      <w:proofErr w:type="spellStart"/>
      <w:r w:rsidRPr="002B0592">
        <w:rPr>
          <w:rFonts w:ascii="David" w:hAnsi="David"/>
          <w:szCs w:val="24"/>
          <w:rtl/>
        </w:rPr>
        <w:t>הנערב</w:t>
      </w:r>
      <w:proofErr w:type="spellEnd"/>
      <w:r w:rsidRPr="002B0592">
        <w:rPr>
          <w:rFonts w:ascii="David" w:hAnsi="David"/>
          <w:szCs w:val="24"/>
          <w:rtl/>
        </w:rPr>
        <w:t xml:space="preserve">, מקבל הערבות או מנפיק הערבות. </w:t>
      </w:r>
    </w:p>
    <w:p w14:paraId="53E0AFB0" w14:textId="77777777" w:rsidR="00F802BF" w:rsidRPr="002B0592" w:rsidRDefault="00F802BF" w:rsidP="00F802BF">
      <w:pPr>
        <w:tabs>
          <w:tab w:val="left" w:pos="7227"/>
        </w:tabs>
        <w:spacing w:after="0" w:line="360" w:lineRule="auto"/>
        <w:rPr>
          <w:rFonts w:ascii="David" w:hAnsi="David" w:cs="David"/>
          <w:sz w:val="24"/>
          <w:szCs w:val="24"/>
          <w:u w:val="single"/>
          <w:rtl/>
        </w:rPr>
      </w:pPr>
    </w:p>
    <w:p w14:paraId="6DC0D3F8" w14:textId="77777777" w:rsidR="00F802BF" w:rsidRPr="002B0592" w:rsidRDefault="00F802BF" w:rsidP="00F802BF">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מספר ימים לחילוט 15</w:t>
      </w:r>
    </w:p>
    <w:p w14:paraId="1990B38D" w14:textId="77777777" w:rsidR="00F802BF" w:rsidRPr="002B0592" w:rsidRDefault="00F802BF" w:rsidP="00F802BF">
      <w:pPr>
        <w:tabs>
          <w:tab w:val="left" w:pos="7227"/>
        </w:tabs>
        <w:spacing w:after="0" w:line="360" w:lineRule="auto"/>
        <w:rPr>
          <w:rFonts w:ascii="David" w:hAnsi="David" w:cs="David"/>
          <w:sz w:val="24"/>
          <w:szCs w:val="24"/>
          <w:u w:val="single"/>
          <w:rtl/>
        </w:rPr>
      </w:pPr>
    </w:p>
    <w:p w14:paraId="5F44F5C6" w14:textId="77777777" w:rsidR="00F802BF" w:rsidRPr="002B0592" w:rsidRDefault="00F802BF" w:rsidP="00F802BF">
      <w:pPr>
        <w:tabs>
          <w:tab w:val="left" w:pos="7227"/>
        </w:tabs>
        <w:spacing w:after="0" w:line="360" w:lineRule="auto"/>
        <w:rPr>
          <w:rFonts w:ascii="David" w:hAnsi="David" w:cs="David"/>
          <w:sz w:val="24"/>
          <w:szCs w:val="24"/>
          <w:u w:val="single"/>
          <w:rtl/>
        </w:rPr>
      </w:pPr>
      <w:r w:rsidRPr="002B0592">
        <w:rPr>
          <w:rFonts w:ascii="David" w:hAnsi="David" w:cs="David"/>
          <w:sz w:val="24"/>
          <w:szCs w:val="24"/>
          <w:u w:val="single"/>
          <w:rtl/>
        </w:rPr>
        <w:t>אסמכתאות  (</w:t>
      </w:r>
      <w:r w:rsidRPr="002B0592">
        <w:rPr>
          <w:rFonts w:ascii="David" w:hAnsi="David" w:cs="David"/>
          <w:sz w:val="24"/>
          <w:szCs w:val="24"/>
          <w:rtl/>
        </w:rPr>
        <w:t>למילוי על ידי המערכת הטכנולוגית, לא על ידי המשרד)</w:t>
      </w:r>
    </w:p>
    <w:p w14:paraId="739586B1"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 פנימית של מנפיק הערבות: ________________________</w:t>
      </w:r>
    </w:p>
    <w:p w14:paraId="4A5D255E"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1 של מקבל הערבות: ________________________</w:t>
      </w:r>
    </w:p>
    <w:p w14:paraId="726F64BB"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2 של מקבל הערבות: ________________________</w:t>
      </w:r>
    </w:p>
    <w:p w14:paraId="3678551E" w14:textId="77777777" w:rsidR="00F802BF" w:rsidRPr="002B0592" w:rsidRDefault="00F802BF" w:rsidP="00F802BF">
      <w:pPr>
        <w:tabs>
          <w:tab w:val="left" w:pos="7227"/>
        </w:tabs>
        <w:spacing w:after="0" w:line="360" w:lineRule="auto"/>
        <w:rPr>
          <w:rFonts w:ascii="David" w:hAnsi="David" w:cs="David"/>
          <w:sz w:val="24"/>
          <w:szCs w:val="24"/>
          <w:rtl/>
        </w:rPr>
      </w:pPr>
      <w:r w:rsidRPr="002B0592">
        <w:rPr>
          <w:rFonts w:ascii="David" w:hAnsi="David" w:cs="David"/>
          <w:sz w:val="24"/>
          <w:szCs w:val="24"/>
          <w:rtl/>
        </w:rPr>
        <w:t>אסמכתאות פנימיות 3 של מקבל הערבות: ________________________</w:t>
      </w:r>
    </w:p>
    <w:p w14:paraId="41662B0D" w14:textId="77777777" w:rsidR="00F802BF" w:rsidRPr="002B0592" w:rsidRDefault="00F802BF" w:rsidP="00F802BF">
      <w:pPr>
        <w:tabs>
          <w:tab w:val="left" w:pos="7227"/>
        </w:tabs>
        <w:spacing w:after="0" w:line="360" w:lineRule="auto"/>
        <w:rPr>
          <w:rFonts w:ascii="David" w:hAnsi="David" w:cs="David"/>
          <w:b/>
          <w:bCs/>
          <w:sz w:val="24"/>
          <w:szCs w:val="24"/>
          <w:rtl/>
        </w:rPr>
      </w:pPr>
      <w:r w:rsidRPr="002B0592">
        <w:rPr>
          <w:rFonts w:ascii="David" w:hAnsi="David" w:cs="David"/>
          <w:sz w:val="24"/>
          <w:szCs w:val="24"/>
          <w:rtl/>
        </w:rPr>
        <w:t>אסמכתאות פנימיות 4 של מקבל הערבות: ________________________</w:t>
      </w:r>
    </w:p>
    <w:p w14:paraId="078E72AF" w14:textId="77777777" w:rsidR="00F802BF" w:rsidRPr="002B0592" w:rsidRDefault="00F802BF" w:rsidP="00F802BF">
      <w:pPr>
        <w:spacing w:line="360" w:lineRule="auto"/>
        <w:jc w:val="both"/>
        <w:rPr>
          <w:rFonts w:ascii="David" w:hAnsi="David" w:cs="David"/>
          <w:sz w:val="24"/>
          <w:szCs w:val="24"/>
          <w:rtl/>
          <w:lang w:eastAsia="he-IL"/>
        </w:rPr>
      </w:pPr>
    </w:p>
    <w:p w14:paraId="7ED258B2" w14:textId="77777777" w:rsidR="00E24747" w:rsidRPr="00F802BF" w:rsidRDefault="00E24747" w:rsidP="00F802BF">
      <w:pPr>
        <w:rPr>
          <w:rtl/>
        </w:rPr>
      </w:pPr>
    </w:p>
    <w:sectPr w:rsidR="00E24747" w:rsidRPr="00F802BF" w:rsidSect="00C228B6">
      <w:headerReference w:type="even" r:id="rId40"/>
      <w:headerReference w:type="default" r:id="rId41"/>
      <w:footerReference w:type="default" r:id="rId42"/>
      <w:headerReference w:type="first" r:id="rId43"/>
      <w:footerReference w:type="first" r:id="rId44"/>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2AEF77" w14:textId="77777777" w:rsidR="00423870" w:rsidRDefault="00423870">
      <w:pPr>
        <w:spacing w:after="0" w:line="240" w:lineRule="auto"/>
      </w:pPr>
      <w:r>
        <w:separator/>
      </w:r>
    </w:p>
  </w:endnote>
  <w:endnote w:type="continuationSeparator" w:id="0">
    <w:p w14:paraId="4541EFD1" w14:textId="77777777" w:rsidR="00423870" w:rsidRDefault="00423870">
      <w:pPr>
        <w:spacing w:after="0" w:line="240" w:lineRule="auto"/>
      </w:pPr>
      <w:r>
        <w:continuationSeparator/>
      </w:r>
    </w:p>
  </w:endnote>
  <w:endnote w:type="continuationNotice" w:id="1">
    <w:p w14:paraId="668205E0" w14:textId="77777777" w:rsidR="00423870" w:rsidRDefault="004238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8661D" w14:textId="7121B5AD" w:rsidR="002C3EF7" w:rsidRPr="00C60EEA" w:rsidRDefault="002C3EF7" w:rsidP="00B61063">
    <w:pPr>
      <w:pBdr>
        <w:top w:val="single" w:sz="6" w:space="1" w:color="auto"/>
      </w:pBdr>
      <w:jc w:val="center"/>
      <w:rPr>
        <w:rFonts w:ascii="David" w:hAnsi="David" w:cs="David"/>
        <w:sz w:val="24"/>
        <w:szCs w:val="24"/>
        <w:rtl/>
      </w:rPr>
    </w:pPr>
    <w:r w:rsidRPr="00C60EEA">
      <w:rPr>
        <w:rFonts w:ascii="David" w:hAnsi="David" w:cs="David"/>
        <w:sz w:val="24"/>
        <w:szCs w:val="24"/>
        <w:rtl/>
      </w:rPr>
      <w:t xml:space="preserve">עמוד </w:t>
    </w:r>
    <w:r w:rsidRPr="00C60EEA">
      <w:rPr>
        <w:rFonts w:ascii="David" w:hAnsi="David" w:cs="David"/>
        <w:sz w:val="24"/>
        <w:szCs w:val="24"/>
      </w:rPr>
      <w:fldChar w:fldCharType="begin"/>
    </w:r>
    <w:r w:rsidRPr="00C60EEA">
      <w:rPr>
        <w:rFonts w:ascii="David" w:hAnsi="David" w:cs="David"/>
        <w:sz w:val="24"/>
        <w:szCs w:val="24"/>
      </w:rPr>
      <w:instrText xml:space="preserve"> PAGE   \* MERGEFORMAT </w:instrText>
    </w:r>
    <w:r w:rsidRPr="00C60EEA">
      <w:rPr>
        <w:rFonts w:ascii="David" w:hAnsi="David" w:cs="David"/>
        <w:sz w:val="24"/>
        <w:szCs w:val="24"/>
      </w:rPr>
      <w:fldChar w:fldCharType="separate"/>
    </w:r>
    <w:r w:rsidR="00D00589" w:rsidRPr="00D00589">
      <w:rPr>
        <w:rFonts w:ascii="David" w:hAnsi="David" w:cs="David"/>
        <w:noProof/>
        <w:sz w:val="24"/>
        <w:szCs w:val="24"/>
        <w:rtl/>
        <w:lang w:val="he-IL"/>
      </w:rPr>
      <w:t>21</w:t>
    </w:r>
    <w:r w:rsidRPr="00C60EEA">
      <w:rPr>
        <w:rFonts w:ascii="David" w:hAnsi="David" w:cs="David"/>
        <w:sz w:val="24"/>
        <w:szCs w:val="24"/>
        <w:lang w:val="he-IL"/>
      </w:rPr>
      <w:fldChar w:fldCharType="end"/>
    </w:r>
    <w:r w:rsidRPr="00C60EEA">
      <w:rPr>
        <w:rFonts w:ascii="David" w:hAnsi="David" w:cs="David"/>
        <w:sz w:val="24"/>
        <w:szCs w:val="24"/>
        <w:rtl/>
      </w:rPr>
      <w:t xml:space="preserve"> מתוך </w:t>
    </w:r>
    <w:r w:rsidRPr="00C60EEA">
      <w:rPr>
        <w:rFonts w:ascii="David" w:hAnsi="David" w:cs="David"/>
        <w:sz w:val="24"/>
        <w:szCs w:val="24"/>
      </w:rPr>
      <w:fldChar w:fldCharType="begin"/>
    </w:r>
    <w:r w:rsidRPr="00C60EEA">
      <w:rPr>
        <w:rFonts w:ascii="David" w:hAnsi="David" w:cs="David"/>
        <w:noProof/>
        <w:sz w:val="24"/>
        <w:szCs w:val="24"/>
      </w:rPr>
      <w:instrText xml:space="preserve"> NUMPAGES   \* MERGEFORMAT </w:instrText>
    </w:r>
    <w:r w:rsidRPr="00C60EEA">
      <w:rPr>
        <w:rFonts w:ascii="David" w:hAnsi="David" w:cs="David"/>
        <w:sz w:val="24"/>
        <w:szCs w:val="24"/>
      </w:rPr>
      <w:fldChar w:fldCharType="separate"/>
    </w:r>
    <w:r w:rsidR="00D00589">
      <w:rPr>
        <w:rFonts w:ascii="David" w:hAnsi="David" w:cs="David"/>
        <w:noProof/>
        <w:sz w:val="24"/>
        <w:szCs w:val="24"/>
        <w:rtl/>
      </w:rPr>
      <w:t>65</w:t>
    </w:r>
    <w:r w:rsidRPr="00C60EEA">
      <w:rPr>
        <w:rFonts w:ascii="David" w:hAnsi="David" w:cs="David"/>
        <w:sz w:val="24"/>
        <w:szCs w:val="24"/>
      </w:rPr>
      <w:fldChar w:fldCharType="end"/>
    </w:r>
    <w:r w:rsidRPr="00C60EEA">
      <w:rPr>
        <w:rFonts w:ascii="David" w:hAnsi="David" w:cs="David"/>
        <w:sz w:val="24"/>
        <w:szCs w:val="24"/>
        <w:rtl/>
      </w:rPr>
      <w:t xml:space="preserve"> עמודים</w:t>
    </w:r>
  </w:p>
  <w:p w14:paraId="46F23669" w14:textId="77777777" w:rsidR="002C3EF7" w:rsidRPr="007F3367" w:rsidDel="008F57FF" w:rsidRDefault="002C3EF7" w:rsidP="008F57FF">
    <w:pPr>
      <w:pBdr>
        <w:top w:val="single" w:sz="6" w:space="1" w:color="auto"/>
      </w:pBdr>
      <w:jc w:val="center"/>
      <w:rPr>
        <w:del w:id="3201" w:author="חביב ביטון" w:date="2023-08-09T10:28:00Z"/>
        <w:rFonts w:ascii="David" w:hAnsi="David" w:cs="David"/>
        <w:sz w:val="24"/>
        <w:szCs w:val="24"/>
        <w:rtl/>
      </w:rPr>
    </w:pPr>
    <w:del w:id="3202" w:author="חביב ביטון" w:date="2023-08-09T10:28:00Z">
      <w:r w:rsidRPr="007F3367" w:rsidDel="008F57FF">
        <w:rPr>
          <w:rFonts w:ascii="David" w:hAnsi="David" w:cs="David" w:hint="cs"/>
          <w:sz w:val="24"/>
          <w:szCs w:val="24"/>
          <w:rtl/>
        </w:rPr>
        <w:delText>תאריך</w:delText>
      </w:r>
      <w:r w:rsidRPr="007F3367" w:rsidDel="008F57FF">
        <w:rPr>
          <w:rFonts w:ascii="David" w:hAnsi="David" w:cs="David"/>
          <w:sz w:val="24"/>
          <w:szCs w:val="24"/>
          <w:rtl/>
        </w:rPr>
        <w:delText>:_____________</w:delText>
      </w:r>
      <w:r w:rsidRPr="007F3367" w:rsidDel="008F57FF">
        <w:rPr>
          <w:rFonts w:ascii="David" w:hAnsi="David" w:cs="David"/>
          <w:sz w:val="24"/>
          <w:szCs w:val="24"/>
          <w:rtl/>
        </w:rPr>
        <w:tab/>
      </w:r>
      <w:r w:rsidRPr="007F3367" w:rsidDel="008F57FF">
        <w:rPr>
          <w:rFonts w:ascii="David" w:hAnsi="David" w:cs="David"/>
          <w:sz w:val="24"/>
          <w:szCs w:val="24"/>
          <w:rtl/>
        </w:rPr>
        <w:tab/>
      </w:r>
      <w:r w:rsidRPr="007F3367"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sz w:val="24"/>
          <w:szCs w:val="24"/>
          <w:rtl/>
        </w:rPr>
        <w:tab/>
      </w:r>
      <w:r w:rsidDel="008F57FF">
        <w:rPr>
          <w:rFonts w:ascii="David" w:hAnsi="David" w:cs="David" w:hint="cs"/>
          <w:sz w:val="24"/>
          <w:szCs w:val="24"/>
          <w:rtl/>
        </w:rPr>
        <w:tab/>
      </w:r>
      <w:r w:rsidDel="008F57FF">
        <w:rPr>
          <w:rFonts w:ascii="David" w:hAnsi="David" w:cs="David"/>
          <w:sz w:val="24"/>
          <w:szCs w:val="24"/>
          <w:rtl/>
        </w:rPr>
        <w:tab/>
      </w:r>
      <w:r w:rsidDel="008F57FF">
        <w:rPr>
          <w:rFonts w:ascii="David" w:hAnsi="David" w:cs="David"/>
          <w:sz w:val="24"/>
          <w:szCs w:val="24"/>
          <w:rtl/>
        </w:rPr>
        <w:tab/>
      </w:r>
      <w:r w:rsidRPr="007F3367" w:rsidDel="008F57FF">
        <w:rPr>
          <w:rFonts w:ascii="David" w:hAnsi="David" w:cs="David" w:hint="cs"/>
          <w:sz w:val="24"/>
          <w:szCs w:val="24"/>
          <w:rtl/>
        </w:rPr>
        <w:delText>חתימת המציע:________________</w:delText>
      </w:r>
    </w:del>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9898A" w14:textId="477FBC0B" w:rsidR="002C3EF7" w:rsidRDefault="002C3EF7" w:rsidP="00B6106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D00589" w:rsidRPr="00D0058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D00589">
      <w:rPr>
        <w:noProof/>
        <w:rtl/>
      </w:rPr>
      <w:t>65</w:t>
    </w:r>
    <w:r>
      <w:rPr>
        <w:noProof/>
      </w:rPr>
      <w:fldChar w:fldCharType="end"/>
    </w:r>
    <w:r>
      <w:rPr>
        <w:rFonts w:hint="cs"/>
        <w:rtl/>
      </w:rPr>
      <w:t xml:space="preserve"> עמודים</w:t>
    </w:r>
  </w:p>
  <w:p w14:paraId="1B1E4B2D" w14:textId="77777777" w:rsidR="002C3EF7" w:rsidRDefault="002C3EF7" w:rsidP="00B61063">
    <w:pPr>
      <w:pBdr>
        <w:top w:val="single" w:sz="6" w:space="1" w:color="auto"/>
      </w:pBdr>
      <w:jc w:val="both"/>
      <w:rPr>
        <w:rtl/>
      </w:rPr>
    </w:pPr>
    <w:del w:id="3203" w:author="חביב ביטון" w:date="2023-08-09T10:58:00Z">
      <w:r w:rsidDel="00B70F4D">
        <w:rPr>
          <w:rFonts w:hint="cs"/>
          <w:rtl/>
        </w:rPr>
        <w:delText>תאריך: _____________</w:delText>
      </w:r>
      <w:r w:rsidDel="00B70F4D">
        <w:rPr>
          <w:rFonts w:hint="cs"/>
          <w:rtl/>
        </w:rPr>
        <w:tab/>
      </w:r>
      <w:r w:rsidDel="00B70F4D">
        <w:rPr>
          <w:rFonts w:hint="cs"/>
          <w:rtl/>
        </w:rPr>
        <w:tab/>
      </w:r>
      <w:r w:rsidDel="00B70F4D">
        <w:rPr>
          <w:rFonts w:hint="cs"/>
          <w:rtl/>
        </w:rPr>
        <w:tab/>
      </w:r>
      <w:r w:rsidDel="00B70F4D">
        <w:rPr>
          <w:rFonts w:hint="cs"/>
          <w:rtl/>
        </w:rPr>
        <w:tab/>
      </w:r>
      <w:r w:rsidDel="00B70F4D">
        <w:rPr>
          <w:rFonts w:hint="cs"/>
          <w:rtl/>
        </w:rPr>
        <w:tab/>
      </w:r>
      <w:r w:rsidDel="00B70F4D">
        <w:rPr>
          <w:rtl/>
        </w:rPr>
        <w:tab/>
      </w:r>
      <w:r w:rsidDel="00B70F4D">
        <w:rPr>
          <w:rtl/>
        </w:rPr>
        <w:tab/>
      </w:r>
      <w:r w:rsidDel="00B70F4D">
        <w:rPr>
          <w:rtl/>
        </w:rPr>
        <w:tab/>
      </w:r>
      <w:r w:rsidDel="00B70F4D">
        <w:rPr>
          <w:rtl/>
        </w:rPr>
        <w:tab/>
      </w:r>
      <w:r w:rsidDel="00B70F4D">
        <w:rPr>
          <w:rtl/>
        </w:rPr>
        <w:tab/>
      </w:r>
      <w:r w:rsidDel="00B70F4D">
        <w:rPr>
          <w:rtl/>
        </w:rPr>
        <w:tab/>
      </w:r>
      <w:r w:rsidDel="00B70F4D">
        <w:rPr>
          <w:rFonts w:hint="cs"/>
          <w:rtl/>
        </w:rPr>
        <w:delText>חתימת המציע: ______________</w:delText>
      </w:r>
    </w:del>
  </w:p>
  <w:p w14:paraId="7436C13B" w14:textId="77777777" w:rsidR="002C3EF7" w:rsidRDefault="002C3EF7">
    <w:pPr>
      <w:pStyle w:val="a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DEAF1" w14:textId="18A7BF66" w:rsidR="002C3EF7" w:rsidRPr="00917BB9" w:rsidRDefault="002C3EF7" w:rsidP="00C228B6">
    <w:pPr>
      <w:pBdr>
        <w:top w:val="single" w:sz="6" w:space="1" w:color="auto"/>
      </w:pBdr>
      <w:jc w:val="center"/>
      <w:rPr>
        <w:rFonts w:ascii="David" w:hAnsi="David" w:cs="David"/>
        <w:sz w:val="24"/>
        <w:szCs w:val="24"/>
        <w:rtl/>
      </w:rPr>
    </w:pPr>
    <w:r w:rsidRPr="00917BB9">
      <w:rPr>
        <w:rFonts w:ascii="David" w:hAnsi="David" w:cs="David" w:hint="eastAsia"/>
        <w:sz w:val="24"/>
        <w:szCs w:val="24"/>
        <w:rtl/>
      </w:rPr>
      <w:t>עמוד</w:t>
    </w:r>
    <w:r w:rsidRPr="00917BB9">
      <w:rPr>
        <w:rFonts w:ascii="David" w:hAnsi="David" w:cs="David"/>
        <w:sz w:val="24"/>
        <w:szCs w:val="24"/>
        <w:rtl/>
      </w:rPr>
      <w:t xml:space="preserve"> </w:t>
    </w:r>
    <w:r w:rsidRPr="00B71D19">
      <w:rPr>
        <w:rFonts w:ascii="David" w:hAnsi="David" w:cs="David"/>
        <w:sz w:val="24"/>
        <w:szCs w:val="24"/>
      </w:rPr>
      <w:fldChar w:fldCharType="begin"/>
    </w:r>
    <w:r>
      <w:instrText xml:space="preserve"> PAGE   \* MERGEFORMAT </w:instrText>
    </w:r>
    <w:r w:rsidRPr="00B71D19">
      <w:rPr>
        <w:rFonts w:ascii="David" w:hAnsi="David" w:cs="David"/>
        <w:sz w:val="24"/>
        <w:szCs w:val="24"/>
      </w:rPr>
      <w:fldChar w:fldCharType="separate"/>
    </w:r>
    <w:r w:rsidR="00D00589" w:rsidRPr="00D00589">
      <w:rPr>
        <w:noProof/>
        <w:rtl/>
        <w:lang w:val="he-IL"/>
      </w:rPr>
      <w:t>65</w:t>
    </w:r>
    <w:r w:rsidRPr="00B71D19">
      <w:rPr>
        <w:rFonts w:ascii="David" w:hAnsi="David" w:cs="David"/>
        <w:sz w:val="24"/>
        <w:szCs w:val="24"/>
        <w:lang w:val="he-IL"/>
      </w:rPr>
      <w:fldChar w:fldCharType="end"/>
    </w:r>
    <w:r w:rsidRPr="00917BB9">
      <w:rPr>
        <w:rFonts w:ascii="David" w:hAnsi="David" w:cs="David"/>
        <w:sz w:val="24"/>
        <w:szCs w:val="24"/>
        <w:rtl/>
      </w:rPr>
      <w:t xml:space="preserve"> מתוך </w:t>
    </w:r>
    <w:r w:rsidRPr="00B71D19">
      <w:rPr>
        <w:rFonts w:ascii="David" w:hAnsi="David" w:cs="David"/>
        <w:sz w:val="24"/>
        <w:szCs w:val="24"/>
      </w:rPr>
      <w:fldChar w:fldCharType="begin"/>
    </w:r>
    <w:r>
      <w:rPr>
        <w:noProof/>
      </w:rPr>
      <w:instrText xml:space="preserve"> NUMPAGES   \* MERGEFORMAT </w:instrText>
    </w:r>
    <w:r w:rsidRPr="00B71D19">
      <w:rPr>
        <w:rFonts w:ascii="David" w:hAnsi="David" w:cs="David"/>
        <w:sz w:val="24"/>
        <w:szCs w:val="24"/>
      </w:rPr>
      <w:fldChar w:fldCharType="separate"/>
    </w:r>
    <w:r w:rsidR="00D00589">
      <w:rPr>
        <w:noProof/>
        <w:rtl/>
      </w:rPr>
      <w:t>65</w:t>
    </w:r>
    <w:r w:rsidRPr="00B71D19">
      <w:rPr>
        <w:rFonts w:ascii="David" w:hAnsi="David" w:cs="David"/>
        <w:sz w:val="24"/>
        <w:szCs w:val="24"/>
      </w:rPr>
      <w:fldChar w:fldCharType="end"/>
    </w:r>
    <w:r w:rsidRPr="00917BB9">
      <w:rPr>
        <w:rFonts w:ascii="David" w:hAnsi="David" w:cs="David"/>
        <w:sz w:val="24"/>
        <w:szCs w:val="24"/>
        <w:rtl/>
      </w:rPr>
      <w:t xml:space="preserve"> עמודים</w:t>
    </w:r>
  </w:p>
  <w:p w14:paraId="6CDAF484" w14:textId="77777777" w:rsidR="002C3EF7" w:rsidRPr="00B71D19" w:rsidRDefault="002C3EF7" w:rsidP="00C228B6">
    <w:pPr>
      <w:pBdr>
        <w:top w:val="single" w:sz="6" w:space="1" w:color="auto"/>
      </w:pBdr>
      <w:jc w:val="both"/>
      <w:rPr>
        <w:rFonts w:ascii="David" w:hAnsi="David" w:cs="David"/>
        <w:sz w:val="24"/>
        <w:szCs w:val="24"/>
        <w:rtl/>
      </w:rPr>
    </w:pPr>
    <w:r w:rsidRPr="00917BB9">
      <w:rPr>
        <w:rFonts w:ascii="David" w:hAnsi="David" w:cs="David" w:hint="eastAsia"/>
        <w:sz w:val="24"/>
        <w:szCs w:val="24"/>
        <w:rtl/>
      </w:rPr>
      <w:t>תאריך</w:t>
    </w:r>
    <w:r w:rsidRPr="00917BB9">
      <w:rPr>
        <w:rFonts w:ascii="David" w:hAnsi="David" w:cs="David"/>
        <w:sz w:val="24"/>
        <w:szCs w:val="24"/>
        <w:rtl/>
      </w:rPr>
      <w:t>: _____________</w:t>
    </w:r>
    <w:r w:rsidRPr="00917BB9">
      <w:rPr>
        <w:rFonts w:ascii="David" w:hAnsi="David" w:cs="David"/>
        <w:sz w:val="24"/>
        <w:szCs w:val="24"/>
        <w:rtl/>
      </w:rPr>
      <w:tab/>
    </w:r>
    <w:r w:rsidRPr="00917BB9">
      <w:rPr>
        <w:rFonts w:ascii="David" w:hAnsi="David" w:cs="David"/>
        <w:sz w:val="24"/>
        <w:szCs w:val="24"/>
        <w:rtl/>
      </w:rPr>
      <w:tab/>
    </w:r>
    <w:r w:rsidRPr="00917BB9">
      <w:rPr>
        <w:rFonts w:ascii="David" w:hAnsi="David" w:cs="David"/>
        <w:sz w:val="24"/>
        <w:szCs w:val="24"/>
        <w:rtl/>
      </w:rPr>
      <w:tab/>
    </w:r>
    <w:r>
      <w:rPr>
        <w:rFonts w:ascii="David" w:hAnsi="David" w:cs="David" w:hint="cs"/>
        <w:sz w:val="24"/>
        <w:szCs w:val="24"/>
        <w:rtl/>
      </w:rPr>
      <w:tab/>
    </w:r>
    <w:r>
      <w:rPr>
        <w:rFonts w:ascii="David" w:hAnsi="David" w:cs="David" w:hint="cs"/>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Pr>
        <w:rFonts w:ascii="David" w:hAnsi="David" w:cs="David"/>
        <w:sz w:val="24"/>
        <w:szCs w:val="24"/>
        <w:rtl/>
      </w:rPr>
      <w:tab/>
    </w:r>
    <w:r w:rsidRPr="00B71D19">
      <w:rPr>
        <w:rFonts w:ascii="David" w:hAnsi="David" w:cs="David"/>
        <w:sz w:val="24"/>
        <w:szCs w:val="24"/>
        <w:rtl/>
      </w:rPr>
      <w:tab/>
    </w:r>
    <w:r w:rsidRPr="00B71D19">
      <w:rPr>
        <w:rFonts w:ascii="David" w:hAnsi="David" w:cs="David"/>
        <w:sz w:val="24"/>
        <w:szCs w:val="24"/>
        <w:rtl/>
      </w:rPr>
      <w:tab/>
    </w:r>
    <w:r w:rsidRPr="00B71D19">
      <w:rPr>
        <w:rFonts w:ascii="David" w:hAnsi="David" w:cs="David" w:hint="eastAsia"/>
        <w:sz w:val="24"/>
        <w:szCs w:val="24"/>
        <w:rtl/>
      </w:rPr>
      <w:t>חתימת</w:t>
    </w:r>
    <w:r w:rsidRPr="00B71D19">
      <w:rPr>
        <w:rFonts w:ascii="David" w:hAnsi="David" w:cs="David"/>
        <w:sz w:val="24"/>
        <w:szCs w:val="24"/>
        <w:rtl/>
      </w:rPr>
      <w:t xml:space="preserve"> </w:t>
    </w:r>
    <w:r w:rsidRPr="00B71D19">
      <w:rPr>
        <w:rFonts w:ascii="David" w:hAnsi="David" w:cs="David" w:hint="eastAsia"/>
        <w:sz w:val="24"/>
        <w:szCs w:val="24"/>
        <w:rtl/>
      </w:rPr>
      <w:t>המציע</w:t>
    </w:r>
    <w:r w:rsidRPr="00B71D19">
      <w:rPr>
        <w:rFonts w:ascii="David" w:hAnsi="David" w:cs="David"/>
        <w:sz w:val="24"/>
        <w:szCs w:val="24"/>
        <w:rtl/>
      </w:rPr>
      <w:t>: ____________</w:t>
    </w:r>
  </w:p>
  <w:p w14:paraId="26E36B68" w14:textId="77777777" w:rsidR="002C3EF7" w:rsidRPr="00F757BF" w:rsidRDefault="002C3EF7" w:rsidP="00C228B6">
    <w:pPr>
      <w:pStyle w:val="af"/>
    </w:pPr>
  </w:p>
  <w:p w14:paraId="7D9C4D91" w14:textId="77777777" w:rsidR="002C3EF7" w:rsidRDefault="002C3EF7"/>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5CBB3" w14:textId="7913E8A5" w:rsidR="002C3EF7" w:rsidRPr="00F17CAC" w:rsidRDefault="002C3EF7"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D00589" w:rsidRPr="00D00589">
      <w:rPr>
        <w:rFonts w:ascii="David" w:hAnsi="David" w:cs="David"/>
        <w:noProof/>
        <w:sz w:val="26"/>
        <w:szCs w:val="26"/>
        <w:rtl/>
        <w:lang w:val="he-IL"/>
      </w:rPr>
      <w:t>41</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D00589">
      <w:rPr>
        <w:rFonts w:ascii="David" w:hAnsi="David" w:cs="David"/>
        <w:noProof/>
        <w:sz w:val="26"/>
        <w:szCs w:val="26"/>
        <w:rtl/>
      </w:rPr>
      <w:t>65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14:paraId="7AF480FE" w14:textId="77777777" w:rsidR="002C3EF7" w:rsidRPr="00633A4D" w:rsidRDefault="002C3EF7" w:rsidP="00A2220E">
    <w:pPr>
      <w:pBdr>
        <w:top w:val="single" w:sz="6" w:space="1" w:color="auto"/>
      </w:pBdr>
      <w:jc w:val="both"/>
      <w:rPr>
        <w:rFonts w:ascii="David" w:hAnsi="David"/>
        <w:sz w:val="26"/>
        <w:szCs w:val="26"/>
      </w:rPr>
    </w:pPr>
    <w:r w:rsidRPr="00F17CAC">
      <w:rPr>
        <w:rFonts w:ascii="David" w:hAnsi="David" w:cs="David" w:hint="eastAsia"/>
        <w:sz w:val="26"/>
        <w:szCs w:val="26"/>
        <w:rtl/>
      </w:rPr>
      <w:t>תאריך</w:t>
    </w:r>
    <w:r w:rsidRPr="00F17CAC">
      <w:rPr>
        <w:rFonts w:ascii="David" w:hAnsi="David" w:cs="David"/>
        <w:sz w:val="26"/>
        <w:szCs w:val="26"/>
        <w:rtl/>
      </w:rPr>
      <w:t>: _____________</w:t>
    </w:r>
    <w:r w:rsidRPr="00F17CAC">
      <w:rPr>
        <w:rFonts w:ascii="David" w:hAnsi="David" w:cs="David"/>
        <w:sz w:val="26"/>
        <w:szCs w:val="26"/>
        <w:rtl/>
      </w:rPr>
      <w:tab/>
    </w:r>
    <w:r w:rsidRPr="00F17CAC">
      <w:rPr>
        <w:rFonts w:ascii="David" w:hAnsi="David" w:cs="David"/>
        <w:sz w:val="26"/>
        <w:szCs w:val="26"/>
        <w:rtl/>
      </w:rPr>
      <w:tab/>
    </w:r>
    <w:r>
      <w:rPr>
        <w:rFonts w:ascii="David" w:hAnsi="David" w:cs="David" w:hint="cs"/>
        <w:sz w:val="26"/>
        <w:szCs w:val="26"/>
        <w:rtl/>
      </w:rPr>
      <w:t xml:space="preserve"> </w:t>
    </w:r>
    <w:r w:rsidRPr="00F17CAC">
      <w:rPr>
        <w:rFonts w:ascii="David" w:hAnsi="David" w:cs="David"/>
        <w:sz w:val="26"/>
        <w:szCs w:val="26"/>
        <w:rtl/>
      </w:rPr>
      <w:tab/>
    </w:r>
    <w:r w:rsidRPr="00F17CAC">
      <w:rPr>
        <w:rFonts w:ascii="David" w:hAnsi="David" w:cs="David" w:hint="eastAsia"/>
        <w:sz w:val="26"/>
        <w:szCs w:val="26"/>
        <w:rtl/>
      </w:rPr>
      <w:t>חתימת</w:t>
    </w:r>
    <w:r w:rsidRPr="00F17CAC">
      <w:rPr>
        <w:rFonts w:ascii="David" w:hAnsi="David" w:cs="David"/>
        <w:sz w:val="26"/>
        <w:szCs w:val="26"/>
        <w:rtl/>
      </w:rPr>
      <w:t xml:space="preserve"> </w:t>
    </w:r>
    <w:r w:rsidRPr="00F17CAC">
      <w:rPr>
        <w:rFonts w:ascii="David" w:hAnsi="David" w:cs="David" w:hint="eastAsia"/>
        <w:sz w:val="26"/>
        <w:szCs w:val="26"/>
        <w:rtl/>
      </w:rPr>
      <w:t>המציע</w:t>
    </w:r>
    <w:r w:rsidRPr="00F17CAC">
      <w:rPr>
        <w:rFonts w:ascii="David" w:hAnsi="David" w:cs="David"/>
        <w:sz w:val="26"/>
        <w:szCs w:val="26"/>
        <w:rtl/>
      </w:rPr>
      <w:t>: ____________</w:t>
    </w:r>
  </w:p>
  <w:p w14:paraId="110590DB" w14:textId="77777777" w:rsidR="002C3EF7" w:rsidRPr="00A2220E" w:rsidRDefault="002C3EF7" w:rsidP="00A2220E">
    <w:pPr>
      <w:pStyle w:val="af"/>
      <w:rPr>
        <w:rtl/>
      </w:rPr>
    </w:pPr>
  </w:p>
  <w:p w14:paraId="1D92C959" w14:textId="77777777" w:rsidR="002C3EF7" w:rsidRDefault="002C3E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6BDBB" w14:textId="77777777" w:rsidR="00423870" w:rsidRDefault="00423870">
      <w:pPr>
        <w:spacing w:after="0" w:line="240" w:lineRule="auto"/>
      </w:pPr>
      <w:r>
        <w:separator/>
      </w:r>
    </w:p>
  </w:footnote>
  <w:footnote w:type="continuationSeparator" w:id="0">
    <w:p w14:paraId="235CE5CB" w14:textId="77777777" w:rsidR="00423870" w:rsidRDefault="00423870">
      <w:pPr>
        <w:spacing w:after="0" w:line="240" w:lineRule="auto"/>
      </w:pPr>
      <w:r>
        <w:continuationSeparator/>
      </w:r>
    </w:p>
  </w:footnote>
  <w:footnote w:type="continuationNotice" w:id="1">
    <w:p w14:paraId="14F2C587" w14:textId="77777777" w:rsidR="00423870" w:rsidRDefault="004238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C01540" w14:paraId="6E7F6A99" w14:textId="77777777" w:rsidTr="00CF5AA7">
      <w:trPr>
        <w:trHeight w:val="284"/>
        <w:tblHeader/>
        <w:jc w:val="center"/>
      </w:trPr>
      <w:tc>
        <w:tcPr>
          <w:tcW w:w="851" w:type="dxa"/>
          <w:vAlign w:val="center"/>
        </w:tcPr>
        <w:p w14:paraId="1E6F6A9C" w14:textId="77777777" w:rsidR="002C3EF7" w:rsidRPr="00C01540" w:rsidRDefault="002C3EF7" w:rsidP="00B61063">
          <w:pPr>
            <w:pStyle w:val="ad"/>
            <w:tabs>
              <w:tab w:val="left" w:pos="2447"/>
            </w:tabs>
            <w:spacing w:line="276" w:lineRule="auto"/>
            <w:jc w:val="center"/>
            <w:rPr>
              <w:b/>
              <w:bCs/>
              <w:rtl/>
            </w:rPr>
          </w:pPr>
          <w:r w:rsidRPr="00C01540">
            <w:object w:dxaOrig="784" w:dyaOrig="931" w14:anchorId="20648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pt;height:29.65pt;mso-position-vertical:absolute" o:allowoverlap="f">
                <v:imagedata r:id="rId1" o:title=""/>
              </v:shape>
              <o:OLEObject Type="Embed" ProgID="Word.Picture.8" ShapeID="_x0000_i1025" DrawAspect="Content" ObjectID="_1753507431" r:id="rId2"/>
            </w:object>
          </w:r>
        </w:p>
      </w:tc>
      <w:tc>
        <w:tcPr>
          <w:tcW w:w="4384" w:type="dxa"/>
          <w:vAlign w:val="center"/>
        </w:tcPr>
        <w:p w14:paraId="3359A7FB" w14:textId="77777777" w:rsidR="002C3EF7" w:rsidRPr="008119DF" w:rsidRDefault="002C3EF7"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118E22B3" w14:textId="77777777" w:rsidR="002C3EF7" w:rsidRPr="00C01540" w:rsidRDefault="002C3EF7"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14D5F0B1" w14:textId="77777777" w:rsidR="002C3EF7" w:rsidRPr="00C01540" w:rsidRDefault="002C3EF7" w:rsidP="00E24747">
          <w:pPr>
            <w:pStyle w:val="ad"/>
            <w:tabs>
              <w:tab w:val="left" w:pos="2447"/>
            </w:tabs>
            <w:spacing w:line="276" w:lineRule="auto"/>
            <w:jc w:val="right"/>
            <w:rPr>
              <w:rtl/>
            </w:rPr>
          </w:pPr>
          <w:r>
            <w:rPr>
              <w:rFonts w:hint="cs"/>
              <w:b/>
              <w:bCs/>
              <w:rtl/>
            </w:rPr>
            <w:t>קול קורא</w:t>
          </w:r>
          <w:r w:rsidRPr="00C01540">
            <w:rPr>
              <w:rFonts w:hint="cs"/>
              <w:b/>
              <w:bCs/>
              <w:rtl/>
            </w:rPr>
            <w:t xml:space="preserve"> מס': </w:t>
          </w:r>
          <w:r>
            <w:rPr>
              <w:rFonts w:hint="cs"/>
              <w:rtl/>
            </w:rPr>
            <w:t>28/2023</w:t>
          </w:r>
        </w:p>
      </w:tc>
    </w:tr>
  </w:tbl>
  <w:p w14:paraId="2929678B" w14:textId="77777777" w:rsidR="002C3EF7" w:rsidRDefault="002C3EF7" w:rsidP="00B61063">
    <w:pPr>
      <w:pStyle w:val="ad"/>
      <w:rPr>
        <w:rtl/>
      </w:rPr>
    </w:pPr>
  </w:p>
  <w:p w14:paraId="347611FE" w14:textId="77777777" w:rsidR="002C3EF7" w:rsidRDefault="002C3EF7" w:rsidP="00B61063">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Caption w:val="סמל משרד האנרגיה"/>
    </w:tblPr>
    <w:tblGrid>
      <w:gridCol w:w="851"/>
      <w:gridCol w:w="4384"/>
      <w:gridCol w:w="4688"/>
    </w:tblGrid>
    <w:tr w:rsidR="002C3EF7" w:rsidRPr="00C01540" w14:paraId="6F99494A" w14:textId="77777777" w:rsidTr="00CF5AA7">
      <w:trPr>
        <w:trHeight w:val="284"/>
        <w:tblHeader/>
        <w:jc w:val="center"/>
      </w:trPr>
      <w:tc>
        <w:tcPr>
          <w:tcW w:w="851" w:type="dxa"/>
          <w:vAlign w:val="center"/>
        </w:tcPr>
        <w:p w14:paraId="009AF4CB" w14:textId="77777777" w:rsidR="002C3EF7" w:rsidRPr="00C01540" w:rsidRDefault="002C3EF7" w:rsidP="00B61063">
          <w:pPr>
            <w:pStyle w:val="ad"/>
            <w:tabs>
              <w:tab w:val="left" w:pos="2447"/>
            </w:tabs>
            <w:spacing w:line="276" w:lineRule="auto"/>
            <w:jc w:val="center"/>
            <w:rPr>
              <w:b/>
              <w:bCs/>
              <w:rtl/>
            </w:rPr>
          </w:pPr>
          <w:r w:rsidRPr="00C01540">
            <w:object w:dxaOrig="784" w:dyaOrig="931" w14:anchorId="4C87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pt;height:29.65pt;mso-position-vertical:absolute" o:allowoverlap="f">
                <v:imagedata r:id="rId1" o:title=""/>
              </v:shape>
              <o:OLEObject Type="Embed" ProgID="Word.Picture.8" ShapeID="_x0000_i1026" DrawAspect="Content" ObjectID="_1753507432" r:id="rId2"/>
            </w:object>
          </w:r>
        </w:p>
      </w:tc>
      <w:tc>
        <w:tcPr>
          <w:tcW w:w="4384" w:type="dxa"/>
          <w:vAlign w:val="center"/>
        </w:tcPr>
        <w:p w14:paraId="53ADD282" w14:textId="77777777" w:rsidR="002C3EF7" w:rsidRPr="008119DF" w:rsidRDefault="002C3EF7" w:rsidP="00B61063">
          <w:pPr>
            <w:pStyle w:val="ad"/>
            <w:tabs>
              <w:tab w:val="left" w:pos="2447"/>
            </w:tabs>
            <w:spacing w:line="276" w:lineRule="auto"/>
            <w:rPr>
              <w:b/>
              <w:bCs/>
              <w:sz w:val="32"/>
              <w:szCs w:val="32"/>
              <w:rtl/>
            </w:rPr>
          </w:pPr>
          <w:r w:rsidRPr="008119DF">
            <w:rPr>
              <w:rFonts w:hint="cs"/>
              <w:b/>
              <w:bCs/>
              <w:sz w:val="32"/>
              <w:szCs w:val="32"/>
              <w:rtl/>
            </w:rPr>
            <w:t>מדינת ישראל</w:t>
          </w:r>
        </w:p>
        <w:p w14:paraId="4E7198FF" w14:textId="77777777" w:rsidR="002C3EF7" w:rsidRPr="00C01540" w:rsidRDefault="002C3EF7" w:rsidP="00B61063">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770756C9" w14:textId="77777777" w:rsidR="002C3EF7" w:rsidRPr="00C01540" w:rsidRDefault="002C3EF7" w:rsidP="00E24747">
          <w:pPr>
            <w:pStyle w:val="ad"/>
            <w:tabs>
              <w:tab w:val="left" w:pos="2447"/>
            </w:tabs>
            <w:spacing w:line="276" w:lineRule="auto"/>
            <w:jc w:val="right"/>
            <w:rPr>
              <w:rtl/>
            </w:rPr>
          </w:pPr>
          <w:r>
            <w:rPr>
              <w:rFonts w:hint="cs"/>
              <w:b/>
              <w:bCs/>
              <w:rtl/>
            </w:rPr>
            <w:t>קול קורא מס':28/2023</w:t>
          </w:r>
        </w:p>
      </w:tc>
    </w:tr>
  </w:tbl>
  <w:p w14:paraId="669D87DA" w14:textId="77777777" w:rsidR="002C3EF7" w:rsidRDefault="002C3EF7">
    <w:pPr>
      <w:pStyle w:val="a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ABFAC" w14:textId="77777777" w:rsidR="002C3EF7" w:rsidRDefault="002C3EF7">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p w14:paraId="49980413" w14:textId="77777777" w:rsidR="002C3EF7" w:rsidRDefault="002C3EF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C01540" w14:paraId="0B4D4CE6" w14:textId="77777777" w:rsidTr="00CF5AA7">
      <w:trPr>
        <w:trHeight w:val="284"/>
        <w:tblHeader/>
        <w:jc w:val="center"/>
      </w:trPr>
      <w:tc>
        <w:tcPr>
          <w:tcW w:w="851" w:type="dxa"/>
          <w:vAlign w:val="center"/>
        </w:tcPr>
        <w:p w14:paraId="415092F3" w14:textId="77777777" w:rsidR="002C3EF7" w:rsidRPr="00C01540" w:rsidRDefault="002C3EF7" w:rsidP="00C228B6">
          <w:pPr>
            <w:pStyle w:val="ad"/>
            <w:tabs>
              <w:tab w:val="left" w:pos="2447"/>
            </w:tabs>
            <w:spacing w:line="276" w:lineRule="auto"/>
            <w:jc w:val="center"/>
            <w:rPr>
              <w:b/>
              <w:bCs/>
              <w:rtl/>
            </w:rPr>
          </w:pPr>
          <w:r w:rsidRPr="00C01540">
            <w:object w:dxaOrig="784" w:dyaOrig="931" w14:anchorId="098B04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pt;height:29.65pt" o:allowoverlap="f">
                <v:imagedata r:id="rId1" o:title=""/>
              </v:shape>
              <o:OLEObject Type="Embed" ProgID="Word.Picture.8" ShapeID="_x0000_i1027" DrawAspect="Content" ObjectID="_1753507433" r:id="rId2"/>
            </w:object>
          </w:r>
        </w:p>
      </w:tc>
      <w:tc>
        <w:tcPr>
          <w:tcW w:w="4384" w:type="dxa"/>
          <w:vAlign w:val="center"/>
        </w:tcPr>
        <w:p w14:paraId="4B224640" w14:textId="77777777" w:rsidR="002C3EF7" w:rsidRPr="008119DF" w:rsidRDefault="002C3EF7" w:rsidP="00C228B6">
          <w:pPr>
            <w:pStyle w:val="ad"/>
            <w:tabs>
              <w:tab w:val="left" w:pos="2447"/>
            </w:tabs>
            <w:spacing w:line="276" w:lineRule="auto"/>
            <w:rPr>
              <w:b/>
              <w:bCs/>
              <w:sz w:val="32"/>
              <w:szCs w:val="32"/>
              <w:rtl/>
            </w:rPr>
          </w:pPr>
          <w:r w:rsidRPr="008119DF">
            <w:rPr>
              <w:rFonts w:hint="cs"/>
              <w:b/>
              <w:bCs/>
              <w:sz w:val="32"/>
              <w:szCs w:val="32"/>
              <w:rtl/>
            </w:rPr>
            <w:t>מדינת ישראל</w:t>
          </w:r>
        </w:p>
        <w:p w14:paraId="7CEDD425" w14:textId="77777777" w:rsidR="002C3EF7" w:rsidRPr="00C01540" w:rsidRDefault="002C3EF7" w:rsidP="00C228B6">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AF099E9" w14:textId="77777777" w:rsidR="002C3EF7" w:rsidRPr="00C01540" w:rsidRDefault="002C3EF7" w:rsidP="00BC6C8C">
          <w:pPr>
            <w:pStyle w:val="ad"/>
            <w:tabs>
              <w:tab w:val="left" w:pos="2447"/>
            </w:tabs>
            <w:spacing w:line="276" w:lineRule="auto"/>
            <w:jc w:val="right"/>
            <w:rPr>
              <w:rtl/>
            </w:rPr>
          </w:pPr>
          <w:r>
            <w:rPr>
              <w:rFonts w:hint="cs"/>
              <w:b/>
              <w:bCs/>
              <w:rtl/>
            </w:rPr>
            <w:t>מכרז</w:t>
          </w:r>
          <w:r w:rsidRPr="00C01540">
            <w:rPr>
              <w:rFonts w:hint="cs"/>
              <w:b/>
              <w:bCs/>
              <w:rtl/>
            </w:rPr>
            <w:t xml:space="preserve"> מס': </w:t>
          </w:r>
          <w:r>
            <w:rPr>
              <w:rFonts w:hint="cs"/>
              <w:b/>
              <w:bCs/>
              <w:rtl/>
            </w:rPr>
            <w:t>28/2023</w:t>
          </w:r>
        </w:p>
      </w:tc>
    </w:tr>
  </w:tbl>
  <w:p w14:paraId="2F8BD172" w14:textId="77777777" w:rsidR="002C3EF7" w:rsidRPr="008B766D" w:rsidRDefault="002C3EF7" w:rsidP="00C228B6">
    <w:pPr>
      <w:pStyle w:val="ad"/>
      <w:rPr>
        <w:b/>
        <w:bCs/>
        <w:sz w:val="32"/>
        <w:szCs w:val="32"/>
        <w:rtl/>
      </w:rPr>
    </w:pPr>
  </w:p>
  <w:p w14:paraId="21EEDD9B" w14:textId="77777777" w:rsidR="002C3EF7" w:rsidRDefault="002C3EF7"/>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2C3EF7" w:rsidRPr="00967E4C" w14:paraId="44C2738E" w14:textId="77777777" w:rsidTr="00CF5AA7">
      <w:trPr>
        <w:trHeight w:val="284"/>
        <w:tblHeader/>
        <w:jc w:val="center"/>
      </w:trPr>
      <w:tc>
        <w:tcPr>
          <w:tcW w:w="851" w:type="dxa"/>
          <w:vAlign w:val="center"/>
        </w:tcPr>
        <w:p w14:paraId="1760E03F" w14:textId="77777777" w:rsidR="002C3EF7" w:rsidRPr="00967E4C" w:rsidRDefault="002C3EF7"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35490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pt;height:29.65pt" o:allowoverlap="f">
                <v:imagedata r:id="rId1" o:title=""/>
              </v:shape>
              <o:OLEObject Type="Embed" ProgID="Word.Picture.8" ShapeID="_x0000_i1028" DrawAspect="Content" ObjectID="_1753507434" r:id="rId2"/>
            </w:object>
          </w:r>
        </w:p>
      </w:tc>
      <w:tc>
        <w:tcPr>
          <w:tcW w:w="4384" w:type="dxa"/>
          <w:vAlign w:val="center"/>
        </w:tcPr>
        <w:p w14:paraId="7A8799F0" w14:textId="77777777" w:rsidR="002C3EF7" w:rsidRPr="00967E4C" w:rsidRDefault="002C3EF7"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14:paraId="3F299036" w14:textId="77777777" w:rsidR="002C3EF7" w:rsidRPr="00967E4C" w:rsidRDefault="002C3EF7"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14:paraId="388E438E" w14:textId="77777777" w:rsidR="002C3EF7" w:rsidRPr="00967E4C" w:rsidRDefault="002C3EF7" w:rsidP="00F91ADE">
          <w:pPr>
            <w:pStyle w:val="ad"/>
            <w:tabs>
              <w:tab w:val="left" w:pos="2447"/>
            </w:tabs>
            <w:spacing w:line="276" w:lineRule="auto"/>
            <w:jc w:val="right"/>
            <w:rPr>
              <w:rFonts w:ascii="David" w:hAnsi="David"/>
              <w:rtl/>
            </w:rPr>
          </w:pPr>
          <w:r w:rsidRPr="00967E4C">
            <w:rPr>
              <w:rFonts w:ascii="David" w:hAnsi="David"/>
              <w:b/>
              <w:bCs/>
              <w:rtl/>
            </w:rPr>
            <w:t xml:space="preserve">מכרז מס': </w:t>
          </w:r>
          <w:r>
            <w:rPr>
              <w:rFonts w:ascii="David" w:hAnsi="David" w:hint="cs"/>
              <w:b/>
              <w:bCs/>
              <w:rtl/>
            </w:rPr>
            <w:t>45/2019</w:t>
          </w:r>
        </w:p>
      </w:tc>
    </w:tr>
  </w:tbl>
  <w:p w14:paraId="72D7E7AC" w14:textId="77777777" w:rsidR="002C3EF7" w:rsidRDefault="002C3EF7" w:rsidP="00C228B6">
    <w:pPr>
      <w:pStyle w:val="ad"/>
      <w:tabs>
        <w:tab w:val="left" w:pos="2447"/>
      </w:tabs>
      <w:spacing w:line="276" w:lineRule="auto"/>
      <w:jc w:val="center"/>
      <w:rPr>
        <w:b/>
        <w:bCs/>
        <w:szCs w:val="32"/>
        <w:rtl/>
      </w:rPr>
    </w:pPr>
  </w:p>
  <w:p w14:paraId="5FDFB090" w14:textId="77777777" w:rsidR="002C3EF7" w:rsidRDefault="002C3EF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0B2662A"/>
    <w:multiLevelType w:val="hybridMultilevel"/>
    <w:tmpl w:val="383E17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76280C"/>
    <w:multiLevelType w:val="multilevel"/>
    <w:tmpl w:val="D71CF9B0"/>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1C74D4E"/>
    <w:multiLevelType w:val="hybridMultilevel"/>
    <w:tmpl w:val="2C82DF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2192300"/>
    <w:multiLevelType w:val="multilevel"/>
    <w:tmpl w:val="973A1BA0"/>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start w:val="1"/>
      <w:numFmt w:val="decimal"/>
      <w:lvlText w:val="%1.%2.%3."/>
      <w:lvlJc w:val="left"/>
      <w:pPr>
        <w:ind w:left="1638" w:hanging="504"/>
      </w:pPr>
      <w:rPr>
        <w:b w:val="0"/>
        <w:bCs w:val="0"/>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6870BC2"/>
    <w:multiLevelType w:val="hybridMultilevel"/>
    <w:tmpl w:val="662E6EFC"/>
    <w:lvl w:ilvl="0" w:tplc="960252D2">
      <w:start w:val="1"/>
      <w:numFmt w:val="decimal"/>
      <w:lvlText w:val="%1."/>
      <w:lvlJc w:val="left"/>
      <w:pPr>
        <w:ind w:left="360" w:hanging="360"/>
      </w:pPr>
      <w:rPr>
        <w:rFonts w:ascii="Times New Roman" w:eastAsia="Times New Roman" w:hAnsi="Times New Roman" w:cs="David"/>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78F230B"/>
    <w:multiLevelType w:val="multilevel"/>
    <w:tmpl w:val="3ACAD658"/>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851"/>
        </w:tabs>
        <w:ind w:left="851" w:right="1134" w:hanging="567"/>
      </w:pPr>
      <w:rPr>
        <w:b w:val="0"/>
        <w:bCs w:val="0"/>
        <w:sz w:val="24"/>
        <w:szCs w:val="24"/>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7"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8" w15:restartNumberingAfterBreak="0">
    <w:nsid w:val="08817298"/>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1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20" w15:restartNumberingAfterBreak="0">
    <w:nsid w:val="090E200E"/>
    <w:multiLevelType w:val="multilevel"/>
    <w:tmpl w:val="3554457C"/>
    <w:lvl w:ilvl="0">
      <w:start w:val="10"/>
      <w:numFmt w:val="decimal"/>
      <w:lvlText w:val="%1"/>
      <w:lvlJc w:val="left"/>
      <w:pPr>
        <w:ind w:left="659" w:hanging="375"/>
      </w:pPr>
      <w:rPr>
        <w:rFonts w:hint="default"/>
        <w:sz w:val="24"/>
      </w:rPr>
    </w:lvl>
    <w:lvl w:ilvl="1">
      <w:start w:val="1"/>
      <w:numFmt w:val="decimal"/>
      <w:lvlText w:val="%1.%2"/>
      <w:lvlJc w:val="left"/>
      <w:pPr>
        <w:ind w:left="1735" w:hanging="375"/>
      </w:pPr>
      <w:rPr>
        <w:rFonts w:hint="default"/>
        <w:sz w:val="24"/>
        <w:szCs w:val="24"/>
      </w:rPr>
    </w:lvl>
    <w:lvl w:ilvl="2">
      <w:start w:val="1"/>
      <w:numFmt w:val="decimal"/>
      <w:lvlText w:val="%1.%2.%3"/>
      <w:lvlJc w:val="left"/>
      <w:pPr>
        <w:ind w:left="3156" w:hanging="720"/>
      </w:pPr>
      <w:rPr>
        <w:rFonts w:hint="default"/>
        <w:b w:val="0"/>
        <w:bCs w:val="0"/>
        <w:sz w:val="24"/>
        <w:szCs w:val="24"/>
      </w:rPr>
    </w:lvl>
    <w:lvl w:ilvl="3">
      <w:start w:val="1"/>
      <w:numFmt w:val="decimal"/>
      <w:lvlText w:val="%1.%2.%3.%4"/>
      <w:lvlJc w:val="left"/>
      <w:pPr>
        <w:ind w:left="4232" w:hanging="720"/>
      </w:pPr>
      <w:rPr>
        <w:rFonts w:hint="default"/>
        <w:sz w:val="24"/>
      </w:rPr>
    </w:lvl>
    <w:lvl w:ilvl="4">
      <w:start w:val="1"/>
      <w:numFmt w:val="decimal"/>
      <w:lvlText w:val="%1.%2.%3.%4.%5"/>
      <w:lvlJc w:val="left"/>
      <w:pPr>
        <w:ind w:left="5668" w:hanging="1080"/>
      </w:pPr>
      <w:rPr>
        <w:rFonts w:hint="default"/>
        <w:sz w:val="24"/>
      </w:rPr>
    </w:lvl>
    <w:lvl w:ilvl="5">
      <w:start w:val="1"/>
      <w:numFmt w:val="decimal"/>
      <w:lvlText w:val="%1.%2.%3.%4.%5.%6"/>
      <w:lvlJc w:val="left"/>
      <w:pPr>
        <w:ind w:left="6744" w:hanging="1080"/>
      </w:pPr>
      <w:rPr>
        <w:rFonts w:hint="default"/>
        <w:sz w:val="24"/>
      </w:rPr>
    </w:lvl>
    <w:lvl w:ilvl="6">
      <w:start w:val="1"/>
      <w:numFmt w:val="decimal"/>
      <w:lvlText w:val="%1.%2.%3.%4.%5.%6.%7"/>
      <w:lvlJc w:val="left"/>
      <w:pPr>
        <w:ind w:left="8180" w:hanging="1440"/>
      </w:pPr>
      <w:rPr>
        <w:rFonts w:hint="default"/>
        <w:sz w:val="24"/>
      </w:rPr>
    </w:lvl>
    <w:lvl w:ilvl="7">
      <w:start w:val="1"/>
      <w:numFmt w:val="decimal"/>
      <w:lvlText w:val="%1.%2.%3.%4.%5.%6.%7.%8"/>
      <w:lvlJc w:val="left"/>
      <w:pPr>
        <w:ind w:left="9256" w:hanging="1440"/>
      </w:pPr>
      <w:rPr>
        <w:rFonts w:hint="default"/>
        <w:sz w:val="24"/>
      </w:rPr>
    </w:lvl>
    <w:lvl w:ilvl="8">
      <w:start w:val="1"/>
      <w:numFmt w:val="decimal"/>
      <w:lvlText w:val="%1.%2.%3.%4.%5.%6.%7.%8.%9"/>
      <w:lvlJc w:val="left"/>
      <w:pPr>
        <w:ind w:left="10692" w:hanging="1800"/>
      </w:pPr>
      <w:rPr>
        <w:rFonts w:hint="default"/>
        <w:sz w:val="24"/>
      </w:rPr>
    </w:lvl>
  </w:abstractNum>
  <w:abstractNum w:abstractNumId="21"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0B555CDB"/>
    <w:multiLevelType w:val="multilevel"/>
    <w:tmpl w:val="28360D6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C972899"/>
    <w:multiLevelType w:val="multilevel"/>
    <w:tmpl w:val="0409001F"/>
    <w:lvl w:ilvl="0">
      <w:start w:val="1"/>
      <w:numFmt w:val="decimal"/>
      <w:lvlText w:val="%1."/>
      <w:lvlJc w:val="left"/>
      <w:pPr>
        <w:ind w:left="707" w:hanging="360"/>
      </w:pPr>
    </w:lvl>
    <w:lvl w:ilvl="1">
      <w:start w:val="1"/>
      <w:numFmt w:val="decimal"/>
      <w:lvlText w:val="%1.%2."/>
      <w:lvlJc w:val="left"/>
      <w:pPr>
        <w:ind w:left="1139" w:hanging="432"/>
      </w:pPr>
    </w:lvl>
    <w:lvl w:ilvl="2">
      <w:start w:val="1"/>
      <w:numFmt w:val="decimal"/>
      <w:lvlText w:val="%1.%2.%3."/>
      <w:lvlJc w:val="left"/>
      <w:pPr>
        <w:ind w:left="1571" w:hanging="504"/>
      </w:pPr>
    </w:lvl>
    <w:lvl w:ilvl="3">
      <w:start w:val="1"/>
      <w:numFmt w:val="decimal"/>
      <w:lvlText w:val="%1.%2.%3.%4."/>
      <w:lvlJc w:val="left"/>
      <w:pPr>
        <w:ind w:left="2075" w:hanging="648"/>
      </w:pPr>
    </w:lvl>
    <w:lvl w:ilvl="4">
      <w:start w:val="1"/>
      <w:numFmt w:val="decimal"/>
      <w:lvlText w:val="%1.%2.%3.%4.%5."/>
      <w:lvlJc w:val="left"/>
      <w:pPr>
        <w:ind w:left="2579" w:hanging="792"/>
      </w:pPr>
    </w:lvl>
    <w:lvl w:ilvl="5">
      <w:start w:val="1"/>
      <w:numFmt w:val="decimal"/>
      <w:lvlText w:val="%1.%2.%3.%4.%5.%6."/>
      <w:lvlJc w:val="left"/>
      <w:pPr>
        <w:ind w:left="3083" w:hanging="936"/>
      </w:pPr>
    </w:lvl>
    <w:lvl w:ilvl="6">
      <w:start w:val="1"/>
      <w:numFmt w:val="decimal"/>
      <w:lvlText w:val="%1.%2.%3.%4.%5.%6.%7."/>
      <w:lvlJc w:val="left"/>
      <w:pPr>
        <w:ind w:left="3587" w:hanging="1080"/>
      </w:pPr>
    </w:lvl>
    <w:lvl w:ilvl="7">
      <w:start w:val="1"/>
      <w:numFmt w:val="decimal"/>
      <w:lvlText w:val="%1.%2.%3.%4.%5.%6.%7.%8."/>
      <w:lvlJc w:val="left"/>
      <w:pPr>
        <w:ind w:left="4091" w:hanging="1224"/>
      </w:pPr>
    </w:lvl>
    <w:lvl w:ilvl="8">
      <w:start w:val="1"/>
      <w:numFmt w:val="decimal"/>
      <w:lvlText w:val="%1.%2.%3.%4.%5.%6.%7.%8.%9."/>
      <w:lvlJc w:val="left"/>
      <w:pPr>
        <w:ind w:left="4667" w:hanging="1440"/>
      </w:pPr>
    </w:lvl>
  </w:abstractNum>
  <w:abstractNum w:abstractNumId="26" w15:restartNumberingAfterBreak="0">
    <w:nsid w:val="0CBE79C2"/>
    <w:multiLevelType w:val="multilevel"/>
    <w:tmpl w:val="9CF4B740"/>
    <w:lvl w:ilvl="0">
      <w:start w:val="12"/>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27" w15:restartNumberingAfterBreak="0">
    <w:nsid w:val="0D6A3DAF"/>
    <w:multiLevelType w:val="hybridMultilevel"/>
    <w:tmpl w:val="94ECC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3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31" w15:restartNumberingAfterBreak="0">
    <w:nsid w:val="12E80CF1"/>
    <w:multiLevelType w:val="hybridMultilevel"/>
    <w:tmpl w:val="464C571C"/>
    <w:lvl w:ilvl="0" w:tplc="23F0FDF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13642664"/>
    <w:multiLevelType w:val="multilevel"/>
    <w:tmpl w:val="F976E55E"/>
    <w:lvl w:ilvl="0">
      <w:start w:val="1"/>
      <w:numFmt w:val="decimal"/>
      <w:lvlText w:val="%1."/>
      <w:lvlJc w:val="left"/>
      <w:pPr>
        <w:ind w:left="360" w:hanging="360"/>
      </w:pPr>
      <w:rPr>
        <w:b/>
        <w:bCs/>
      </w:rPr>
    </w:lvl>
    <w:lvl w:ilvl="1">
      <w:start w:val="1"/>
      <w:numFmt w:val="decimal"/>
      <w:lvlText w:val="%1.%2."/>
      <w:lvlJc w:val="left"/>
      <w:pPr>
        <w:ind w:left="792" w:hanging="432"/>
      </w:pPr>
      <w:rPr>
        <w:sz w:val="24"/>
        <w:szCs w:val="24"/>
      </w:rPr>
    </w:lvl>
    <w:lvl w:ilvl="2">
      <w:numFmt w:val="bullet"/>
      <w:lvlText w:val=""/>
      <w:lvlJc w:val="left"/>
      <w:pPr>
        <w:ind w:left="6316" w:hanging="504"/>
      </w:pPr>
      <w:rPr>
        <w:rFonts w:ascii="Symbol" w:eastAsia="Times New Roman" w:hAnsi="Symbol" w:cs="David" w:hint="default"/>
        <w:b w:val="0"/>
        <w:bCs w:val="0"/>
        <w:u w:val="none"/>
      </w:rPr>
    </w:lvl>
    <w:lvl w:ilvl="3">
      <w:start w:val="1"/>
      <w:numFmt w:val="decimal"/>
      <w:lvlText w:val="%1.%2.%3.%4."/>
      <w:lvlJc w:val="left"/>
      <w:pPr>
        <w:ind w:left="1728" w:hanging="648"/>
      </w:pPr>
      <w:rPr>
        <w:b w:val="0"/>
        <w:bCs w:val="0"/>
        <w:lang w:val="en-U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38E5016"/>
    <w:multiLevelType w:val="multilevel"/>
    <w:tmpl w:val="0409001F"/>
    <w:lvl w:ilvl="0">
      <w:start w:val="1"/>
      <w:numFmt w:val="decimal"/>
      <w:lvlText w:val="%1."/>
      <w:lvlJc w:val="left"/>
      <w:pPr>
        <w:ind w:left="360" w:hanging="360"/>
      </w:pPr>
      <w:rPr>
        <w:rFonts w:hint="default"/>
        <w:u w:val="single"/>
      </w:rPr>
    </w:lvl>
    <w:lvl w:ilvl="1">
      <w:start w:val="1"/>
      <w:numFmt w:val="decimal"/>
      <w:lvlText w:val="%1.%2."/>
      <w:lvlJc w:val="left"/>
      <w:pPr>
        <w:ind w:left="792" w:hanging="432"/>
      </w:pPr>
      <w:rPr>
        <w:rFonts w:hint="default"/>
        <w:u w:val="none"/>
      </w:rPr>
    </w:lvl>
    <w:lvl w:ilvl="2">
      <w:start w:val="1"/>
      <w:numFmt w:val="decimal"/>
      <w:lvlText w:val="%1.%2.%3."/>
      <w:lvlJc w:val="left"/>
      <w:pPr>
        <w:ind w:left="1224" w:hanging="504"/>
      </w:pPr>
      <w:rPr>
        <w:rFonts w:hint="default"/>
        <w:b w:val="0"/>
        <w:bCs w:val="0"/>
        <w:u w:val="none"/>
      </w:rPr>
    </w:lvl>
    <w:lvl w:ilvl="3">
      <w:start w:val="1"/>
      <w:numFmt w:val="decimal"/>
      <w:lvlText w:val="%1.%2.%3.%4."/>
      <w:lvlJc w:val="left"/>
      <w:pPr>
        <w:ind w:left="1728" w:hanging="648"/>
      </w:pPr>
      <w:rPr>
        <w:rFonts w:hint="default"/>
        <w:u w:val="single"/>
      </w:rPr>
    </w:lvl>
    <w:lvl w:ilvl="4">
      <w:start w:val="1"/>
      <w:numFmt w:val="decimal"/>
      <w:lvlText w:val="%1.%2.%3.%4.%5."/>
      <w:lvlJc w:val="left"/>
      <w:pPr>
        <w:ind w:left="2232" w:hanging="792"/>
      </w:pPr>
      <w:rPr>
        <w:rFonts w:hint="default"/>
        <w:u w:val="single"/>
      </w:rPr>
    </w:lvl>
    <w:lvl w:ilvl="5">
      <w:start w:val="1"/>
      <w:numFmt w:val="decimal"/>
      <w:lvlText w:val="%1.%2.%3.%4.%5.%6."/>
      <w:lvlJc w:val="left"/>
      <w:pPr>
        <w:ind w:left="2736" w:hanging="936"/>
      </w:pPr>
      <w:rPr>
        <w:rFonts w:hint="default"/>
        <w:u w:val="single"/>
      </w:rPr>
    </w:lvl>
    <w:lvl w:ilvl="6">
      <w:start w:val="1"/>
      <w:numFmt w:val="decimal"/>
      <w:lvlText w:val="%1.%2.%3.%4.%5.%6.%7."/>
      <w:lvlJc w:val="left"/>
      <w:pPr>
        <w:ind w:left="3240" w:hanging="1080"/>
      </w:pPr>
      <w:rPr>
        <w:rFonts w:hint="default"/>
        <w:u w:val="single"/>
      </w:rPr>
    </w:lvl>
    <w:lvl w:ilvl="7">
      <w:start w:val="1"/>
      <w:numFmt w:val="decimal"/>
      <w:lvlText w:val="%1.%2.%3.%4.%5.%6.%7.%8."/>
      <w:lvlJc w:val="left"/>
      <w:pPr>
        <w:ind w:left="3744" w:hanging="1224"/>
      </w:pPr>
      <w:rPr>
        <w:rFonts w:hint="default"/>
        <w:u w:val="single"/>
      </w:rPr>
    </w:lvl>
    <w:lvl w:ilvl="8">
      <w:start w:val="1"/>
      <w:numFmt w:val="decimal"/>
      <w:lvlText w:val="%1.%2.%3.%4.%5.%6.%7.%8.%9."/>
      <w:lvlJc w:val="left"/>
      <w:pPr>
        <w:ind w:left="4320" w:hanging="1440"/>
      </w:pPr>
      <w:rPr>
        <w:rFonts w:hint="default"/>
        <w:u w:val="single"/>
      </w:rPr>
    </w:lvl>
  </w:abstractNum>
  <w:abstractNum w:abstractNumId="34"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5" w15:restartNumberingAfterBreak="0">
    <w:nsid w:val="141403E2"/>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37"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8" w15:restartNumberingAfterBreak="0">
    <w:nsid w:val="15E80C5A"/>
    <w:multiLevelType w:val="multilevel"/>
    <w:tmpl w:val="B0EE18F6"/>
    <w:lvl w:ilvl="0">
      <w:start w:val="1"/>
      <w:numFmt w:val="decimal"/>
      <w:lvlText w:val="%1."/>
      <w:lvlJc w:val="left"/>
      <w:pPr>
        <w:ind w:left="362" w:hanging="360"/>
      </w:pPr>
      <w:rPr>
        <w:b w:val="0"/>
        <w:bCs w:val="0"/>
      </w:rPr>
    </w:lvl>
    <w:lvl w:ilvl="1">
      <w:start w:val="1"/>
      <w:numFmt w:val="decimal"/>
      <w:isLgl/>
      <w:lvlText w:val="%1.%2"/>
      <w:lvlJc w:val="left"/>
      <w:pPr>
        <w:ind w:left="1442" w:hanging="360"/>
      </w:pPr>
      <w:rPr>
        <w:rFonts w:hint="default"/>
      </w:rPr>
    </w:lvl>
    <w:lvl w:ilvl="2">
      <w:start w:val="1"/>
      <w:numFmt w:val="decimal"/>
      <w:isLgl/>
      <w:lvlText w:val="%1.%2.%3"/>
      <w:lvlJc w:val="left"/>
      <w:pPr>
        <w:ind w:left="2882" w:hanging="720"/>
      </w:pPr>
      <w:rPr>
        <w:rFonts w:hint="default"/>
      </w:rPr>
    </w:lvl>
    <w:lvl w:ilvl="3">
      <w:start w:val="1"/>
      <w:numFmt w:val="decimal"/>
      <w:isLgl/>
      <w:lvlText w:val="%1.%2.%3.%4"/>
      <w:lvlJc w:val="left"/>
      <w:pPr>
        <w:ind w:left="3962" w:hanging="720"/>
      </w:pPr>
      <w:rPr>
        <w:rFonts w:hint="default"/>
      </w:rPr>
    </w:lvl>
    <w:lvl w:ilvl="4">
      <w:start w:val="1"/>
      <w:numFmt w:val="decimal"/>
      <w:isLgl/>
      <w:lvlText w:val="%1.%2.%3.%4.%5"/>
      <w:lvlJc w:val="left"/>
      <w:pPr>
        <w:ind w:left="5402" w:hanging="1080"/>
      </w:pPr>
      <w:rPr>
        <w:rFonts w:hint="default"/>
      </w:rPr>
    </w:lvl>
    <w:lvl w:ilvl="5">
      <w:start w:val="1"/>
      <w:numFmt w:val="decimal"/>
      <w:isLgl/>
      <w:lvlText w:val="%1.%2.%3.%4.%5.%6"/>
      <w:lvlJc w:val="left"/>
      <w:pPr>
        <w:ind w:left="6482" w:hanging="1080"/>
      </w:pPr>
      <w:rPr>
        <w:rFonts w:hint="default"/>
      </w:rPr>
    </w:lvl>
    <w:lvl w:ilvl="6">
      <w:start w:val="1"/>
      <w:numFmt w:val="decimal"/>
      <w:isLgl/>
      <w:lvlText w:val="%1.%2.%3.%4.%5.%6.%7"/>
      <w:lvlJc w:val="left"/>
      <w:pPr>
        <w:ind w:left="7562" w:hanging="1080"/>
      </w:pPr>
      <w:rPr>
        <w:rFonts w:hint="default"/>
      </w:rPr>
    </w:lvl>
    <w:lvl w:ilvl="7">
      <w:start w:val="1"/>
      <w:numFmt w:val="decimal"/>
      <w:isLgl/>
      <w:lvlText w:val="%1.%2.%3.%4.%5.%6.%7.%8"/>
      <w:lvlJc w:val="left"/>
      <w:pPr>
        <w:ind w:left="9002" w:hanging="1440"/>
      </w:pPr>
      <w:rPr>
        <w:rFonts w:hint="default"/>
      </w:rPr>
    </w:lvl>
    <w:lvl w:ilvl="8">
      <w:start w:val="1"/>
      <w:numFmt w:val="decimal"/>
      <w:isLgl/>
      <w:lvlText w:val="%1.%2.%3.%4.%5.%6.%7.%8.%9"/>
      <w:lvlJc w:val="left"/>
      <w:pPr>
        <w:ind w:left="10082" w:hanging="1440"/>
      </w:pPr>
      <w:rPr>
        <w:rFonts w:hint="default"/>
      </w:rPr>
    </w:lvl>
  </w:abstractNum>
  <w:abstractNum w:abstractNumId="39"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40" w15:restartNumberingAfterBreak="0">
    <w:nsid w:val="1886088D"/>
    <w:multiLevelType w:val="multilevel"/>
    <w:tmpl w:val="8632A53A"/>
    <w:lvl w:ilvl="0">
      <w:start w:val="1"/>
      <w:numFmt w:val="decimal"/>
      <w:lvlText w:val="%1."/>
      <w:lvlJc w:val="left"/>
      <w:pPr>
        <w:ind w:left="360" w:hanging="360"/>
      </w:pPr>
    </w:lvl>
    <w:lvl w:ilvl="1">
      <w:start w:val="1"/>
      <w:numFmt w:val="decimal"/>
      <w:lvlText w:val="%1.%2."/>
      <w:lvlJc w:val="left"/>
      <w:pPr>
        <w:ind w:left="716" w:hanging="432"/>
      </w:pPr>
      <w:rPr>
        <w:b w:val="0"/>
        <w:bCs w:val="0"/>
        <w:lang w:bidi="he-IL"/>
      </w:rPr>
    </w:lvl>
    <w:lvl w:ilvl="2">
      <w:start w:val="1"/>
      <w:numFmt w:val="decimal"/>
      <w:lvlText w:val="%1.%2.%3."/>
      <w:lvlJc w:val="left"/>
      <w:pPr>
        <w:ind w:left="1224" w:hanging="504"/>
      </w:pPr>
    </w:lvl>
    <w:lvl w:ilvl="3">
      <w:start w:val="1"/>
      <w:numFmt w:val="decimal"/>
      <w:lvlText w:val="%1.%2.%3.%4."/>
      <w:lvlJc w:val="left"/>
      <w:pPr>
        <w:ind w:left="26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8F93543"/>
    <w:multiLevelType w:val="multilevel"/>
    <w:tmpl w:val="1174E56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194C27F6"/>
    <w:multiLevelType w:val="hybridMultilevel"/>
    <w:tmpl w:val="ED880130"/>
    <w:lvl w:ilvl="0" w:tplc="F4F851A6">
      <w:start w:val="1"/>
      <w:numFmt w:val="decimal"/>
      <w:lvlText w:val="%1."/>
      <w:lvlJc w:val="left"/>
      <w:pPr>
        <w:ind w:left="364" w:hanging="360"/>
      </w:pPr>
      <w:rPr>
        <w:rFonts w:ascii="Times New Roman" w:hAnsi="Times New Roman" w:hint="default"/>
        <w:b w:val="0"/>
        <w:bCs w:val="0"/>
      </w:rPr>
    </w:lvl>
    <w:lvl w:ilvl="1" w:tplc="04090019">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43" w15:restartNumberingAfterBreak="0">
    <w:nsid w:val="1A625D67"/>
    <w:multiLevelType w:val="multilevel"/>
    <w:tmpl w:val="E6667212"/>
    <w:lvl w:ilvl="0">
      <w:start w:val="9"/>
      <w:numFmt w:val="decimal"/>
      <w:lvlText w:val="%1"/>
      <w:lvlJc w:val="left"/>
      <w:pPr>
        <w:ind w:left="360" w:hanging="360"/>
      </w:pPr>
      <w:rPr>
        <w:rFonts w:hint="default"/>
      </w:rPr>
    </w:lvl>
    <w:lvl w:ilvl="1">
      <w:start w:val="1"/>
      <w:numFmt w:val="decimal"/>
      <w:lvlText w:val="%1.%2"/>
      <w:lvlJc w:val="left"/>
      <w:pPr>
        <w:ind w:left="1720" w:hanging="360"/>
      </w:pPr>
      <w:rPr>
        <w:rFonts w:hint="default"/>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44" w15:restartNumberingAfterBreak="0">
    <w:nsid w:val="1B652D8F"/>
    <w:multiLevelType w:val="multilevel"/>
    <w:tmpl w:val="F3E42A42"/>
    <w:lvl w:ilvl="0">
      <w:start w:val="6"/>
      <w:numFmt w:val="decimal"/>
      <w:lvlText w:val="%1."/>
      <w:lvlJc w:val="left"/>
      <w:pPr>
        <w:ind w:left="360" w:hanging="360"/>
      </w:pPr>
      <w:rPr>
        <w:rFonts w:asciiTheme="minorHAnsi" w:hAnsiTheme="minorHAnsi" w:hint="default"/>
        <w:b w:val="0"/>
      </w:rPr>
    </w:lvl>
    <w:lvl w:ilvl="1">
      <w:start w:val="1"/>
      <w:numFmt w:val="decimal"/>
      <w:lvlText w:val="%1.%2."/>
      <w:lvlJc w:val="left"/>
      <w:pPr>
        <w:ind w:left="360" w:hanging="360"/>
      </w:pPr>
      <w:rPr>
        <w:rFonts w:asciiTheme="minorHAnsi" w:hAnsiTheme="minorHAnsi" w:hint="default"/>
        <w:b w:val="0"/>
      </w:rPr>
    </w:lvl>
    <w:lvl w:ilvl="2">
      <w:start w:val="1"/>
      <w:numFmt w:val="decimal"/>
      <w:lvlText w:val="%1.%2.%3."/>
      <w:lvlJc w:val="left"/>
      <w:pPr>
        <w:ind w:left="720" w:hanging="720"/>
      </w:pPr>
      <w:rPr>
        <w:rFonts w:asciiTheme="minorHAnsi" w:hAnsiTheme="minorHAnsi" w:hint="default"/>
        <w:b w:val="0"/>
      </w:rPr>
    </w:lvl>
    <w:lvl w:ilvl="3">
      <w:start w:val="1"/>
      <w:numFmt w:val="decimal"/>
      <w:lvlText w:val="%1.%2.%3.%4."/>
      <w:lvlJc w:val="left"/>
      <w:pPr>
        <w:ind w:left="720" w:hanging="720"/>
      </w:pPr>
      <w:rPr>
        <w:rFonts w:asciiTheme="minorHAnsi" w:hAnsiTheme="minorHAnsi" w:hint="default"/>
        <w:b w:val="0"/>
      </w:rPr>
    </w:lvl>
    <w:lvl w:ilvl="4">
      <w:start w:val="1"/>
      <w:numFmt w:val="decimal"/>
      <w:lvlText w:val="%1.%2.%3.%4.%5."/>
      <w:lvlJc w:val="left"/>
      <w:pPr>
        <w:ind w:left="1080" w:hanging="1080"/>
      </w:pPr>
      <w:rPr>
        <w:rFonts w:asciiTheme="minorHAnsi" w:hAnsiTheme="minorHAnsi" w:hint="default"/>
        <w:b w:val="0"/>
      </w:rPr>
    </w:lvl>
    <w:lvl w:ilvl="5">
      <w:start w:val="1"/>
      <w:numFmt w:val="decimal"/>
      <w:lvlText w:val="%1.%2.%3.%4.%5.%6."/>
      <w:lvlJc w:val="left"/>
      <w:pPr>
        <w:ind w:left="1080" w:hanging="1080"/>
      </w:pPr>
      <w:rPr>
        <w:rFonts w:asciiTheme="minorHAnsi" w:hAnsiTheme="minorHAnsi" w:hint="default"/>
        <w:b w:val="0"/>
      </w:rPr>
    </w:lvl>
    <w:lvl w:ilvl="6">
      <w:start w:val="1"/>
      <w:numFmt w:val="decimal"/>
      <w:lvlText w:val="%1.%2.%3.%4.%5.%6.%7."/>
      <w:lvlJc w:val="left"/>
      <w:pPr>
        <w:ind w:left="1080" w:hanging="1080"/>
      </w:pPr>
      <w:rPr>
        <w:rFonts w:asciiTheme="minorHAnsi" w:hAnsiTheme="minorHAnsi" w:hint="default"/>
        <w:b w:val="0"/>
      </w:rPr>
    </w:lvl>
    <w:lvl w:ilvl="7">
      <w:start w:val="1"/>
      <w:numFmt w:val="decimal"/>
      <w:lvlText w:val="%1.%2.%3.%4.%5.%6.%7.%8."/>
      <w:lvlJc w:val="left"/>
      <w:pPr>
        <w:ind w:left="1440" w:hanging="1440"/>
      </w:pPr>
      <w:rPr>
        <w:rFonts w:asciiTheme="minorHAnsi" w:hAnsiTheme="minorHAnsi" w:hint="default"/>
        <w:b w:val="0"/>
      </w:rPr>
    </w:lvl>
    <w:lvl w:ilvl="8">
      <w:start w:val="1"/>
      <w:numFmt w:val="decimal"/>
      <w:lvlText w:val="%1.%2.%3.%4.%5.%6.%7.%8.%9."/>
      <w:lvlJc w:val="left"/>
      <w:pPr>
        <w:ind w:left="1440" w:hanging="1440"/>
      </w:pPr>
      <w:rPr>
        <w:rFonts w:asciiTheme="minorHAnsi" w:hAnsiTheme="minorHAnsi" w:hint="default"/>
        <w:b w:val="0"/>
      </w:rPr>
    </w:lvl>
  </w:abstractNum>
  <w:abstractNum w:abstractNumId="45"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46"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1D835018"/>
    <w:multiLevelType w:val="multilevel"/>
    <w:tmpl w:val="B73E7806"/>
    <w:lvl w:ilvl="0">
      <w:start w:val="1"/>
      <w:numFmt w:val="decimal"/>
      <w:lvlText w:val="%1."/>
      <w:lvlJc w:val="left"/>
      <w:pPr>
        <w:ind w:left="360" w:hanging="360"/>
      </w:pPr>
      <w:rPr>
        <w:rFonts w:ascii="David"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1DDA68D4"/>
    <w:multiLevelType w:val="multilevel"/>
    <w:tmpl w:val="513CFFD8"/>
    <w:lvl w:ilvl="0">
      <w:start w:val="1"/>
      <w:numFmt w:val="decimal"/>
      <w:lvlText w:val="%1."/>
      <w:lvlJc w:val="left"/>
      <w:pPr>
        <w:ind w:left="360" w:hanging="360"/>
      </w:pPr>
      <w:rPr>
        <w:rFonts w:ascii="David" w:hAnsi="David" w:cs="David" w:hint="default"/>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22320863"/>
    <w:multiLevelType w:val="hybridMultilevel"/>
    <w:tmpl w:val="3F9A5F6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52"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4005485"/>
    <w:multiLevelType w:val="multilevel"/>
    <w:tmpl w:val="6B5ACF56"/>
    <w:lvl w:ilvl="0">
      <w:start w:val="13"/>
      <w:numFmt w:val="decimal"/>
      <w:lvlText w:val="%1"/>
      <w:lvlJc w:val="left"/>
      <w:pPr>
        <w:ind w:left="375" w:hanging="375"/>
      </w:pPr>
      <w:rPr>
        <w:rFonts w:hint="default"/>
        <w:sz w:val="24"/>
      </w:rPr>
    </w:lvl>
    <w:lvl w:ilvl="1">
      <w:start w:val="1"/>
      <w:numFmt w:val="decimal"/>
      <w:lvlText w:val="%1.%2"/>
      <w:lvlJc w:val="left"/>
      <w:pPr>
        <w:ind w:left="1592" w:hanging="375"/>
      </w:pPr>
      <w:rPr>
        <w:rFonts w:hint="default"/>
        <w:sz w:val="24"/>
      </w:rPr>
    </w:lvl>
    <w:lvl w:ilvl="2">
      <w:start w:val="1"/>
      <w:numFmt w:val="decimal"/>
      <w:lvlText w:val="%1.%2.%3"/>
      <w:lvlJc w:val="left"/>
      <w:pPr>
        <w:ind w:left="3154" w:hanging="720"/>
      </w:pPr>
      <w:rPr>
        <w:rFonts w:hint="default"/>
        <w:sz w:val="24"/>
      </w:rPr>
    </w:lvl>
    <w:lvl w:ilvl="3">
      <w:start w:val="1"/>
      <w:numFmt w:val="decimal"/>
      <w:lvlText w:val="%1.%2.%3.%4"/>
      <w:lvlJc w:val="left"/>
      <w:pPr>
        <w:ind w:left="4371" w:hanging="720"/>
      </w:pPr>
      <w:rPr>
        <w:rFonts w:hint="default"/>
        <w:sz w:val="24"/>
      </w:rPr>
    </w:lvl>
    <w:lvl w:ilvl="4">
      <w:start w:val="1"/>
      <w:numFmt w:val="decimal"/>
      <w:lvlText w:val="%1.%2.%3.%4.%5"/>
      <w:lvlJc w:val="left"/>
      <w:pPr>
        <w:ind w:left="5948" w:hanging="1080"/>
      </w:pPr>
      <w:rPr>
        <w:rFonts w:hint="default"/>
        <w:sz w:val="24"/>
      </w:rPr>
    </w:lvl>
    <w:lvl w:ilvl="5">
      <w:start w:val="1"/>
      <w:numFmt w:val="decimal"/>
      <w:lvlText w:val="%1.%2.%3.%4.%5.%6"/>
      <w:lvlJc w:val="left"/>
      <w:pPr>
        <w:ind w:left="7165" w:hanging="1080"/>
      </w:pPr>
      <w:rPr>
        <w:rFonts w:hint="default"/>
        <w:sz w:val="24"/>
      </w:rPr>
    </w:lvl>
    <w:lvl w:ilvl="6">
      <w:start w:val="1"/>
      <w:numFmt w:val="decimal"/>
      <w:lvlText w:val="%1.%2.%3.%4.%5.%6.%7"/>
      <w:lvlJc w:val="left"/>
      <w:pPr>
        <w:ind w:left="8742" w:hanging="1440"/>
      </w:pPr>
      <w:rPr>
        <w:rFonts w:hint="default"/>
        <w:sz w:val="24"/>
      </w:rPr>
    </w:lvl>
    <w:lvl w:ilvl="7">
      <w:start w:val="1"/>
      <w:numFmt w:val="decimal"/>
      <w:lvlText w:val="%1.%2.%3.%4.%5.%6.%7.%8"/>
      <w:lvlJc w:val="left"/>
      <w:pPr>
        <w:ind w:left="9959" w:hanging="1440"/>
      </w:pPr>
      <w:rPr>
        <w:rFonts w:hint="default"/>
        <w:sz w:val="24"/>
      </w:rPr>
    </w:lvl>
    <w:lvl w:ilvl="8">
      <w:start w:val="1"/>
      <w:numFmt w:val="decimal"/>
      <w:lvlText w:val="%1.%2.%3.%4.%5.%6.%7.%8.%9"/>
      <w:lvlJc w:val="left"/>
      <w:pPr>
        <w:ind w:left="11536" w:hanging="1800"/>
      </w:pPr>
      <w:rPr>
        <w:rFonts w:hint="default"/>
        <w:sz w:val="24"/>
      </w:rPr>
    </w:lvl>
  </w:abstractNum>
  <w:abstractNum w:abstractNumId="54" w15:restartNumberingAfterBreak="0">
    <w:nsid w:val="252372BC"/>
    <w:multiLevelType w:val="multilevel"/>
    <w:tmpl w:val="DB2EF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bullet"/>
      <w:lvlText w:val="r"/>
      <w:lvlJc w:val="left"/>
      <w:pPr>
        <w:tabs>
          <w:tab w:val="num" w:pos="1152"/>
        </w:tabs>
        <w:ind w:left="1152" w:hanging="576"/>
      </w:pPr>
      <w:rPr>
        <w:rFonts w:ascii="Wingdings" w:hAnsi="Wingdings" w:hint="default"/>
        <w:b w:val="0"/>
        <w:bCs w:val="0"/>
        <w:i w:val="0"/>
        <w:iCs w:val="0"/>
        <w:sz w:val="28"/>
        <w:szCs w:val="36"/>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5" w15:restartNumberingAfterBreak="0">
    <w:nsid w:val="25574423"/>
    <w:multiLevelType w:val="multilevel"/>
    <w:tmpl w:val="47760316"/>
    <w:lvl w:ilvl="0">
      <w:start w:val="14"/>
      <w:numFmt w:val="decimal"/>
      <w:lvlText w:val="%1"/>
      <w:lvlJc w:val="left"/>
      <w:pPr>
        <w:ind w:left="375" w:hanging="375"/>
      </w:pPr>
      <w:rPr>
        <w:rFonts w:hint="default"/>
      </w:rPr>
    </w:lvl>
    <w:lvl w:ilvl="1">
      <w:start w:val="1"/>
      <w:numFmt w:val="decimal"/>
      <w:lvlText w:val="%1.%2"/>
      <w:lvlJc w:val="left"/>
      <w:pPr>
        <w:ind w:left="1360" w:hanging="375"/>
      </w:pPr>
      <w:rPr>
        <w:rFonts w:hint="default"/>
        <w:b w:val="0"/>
        <w:bCs w:val="0"/>
      </w:rPr>
    </w:lvl>
    <w:lvl w:ilvl="2">
      <w:start w:val="1"/>
      <w:numFmt w:val="decimal"/>
      <w:lvlText w:val="%1.%2.%3"/>
      <w:lvlJc w:val="left"/>
      <w:pPr>
        <w:ind w:left="2690" w:hanging="720"/>
      </w:pPr>
      <w:rPr>
        <w:rFonts w:hint="default"/>
      </w:rPr>
    </w:lvl>
    <w:lvl w:ilvl="3">
      <w:start w:val="1"/>
      <w:numFmt w:val="decimal"/>
      <w:lvlText w:val="%1.%2.%3.%4"/>
      <w:lvlJc w:val="left"/>
      <w:pPr>
        <w:ind w:left="3675" w:hanging="720"/>
      </w:pPr>
      <w:rPr>
        <w:rFonts w:hint="default"/>
      </w:rPr>
    </w:lvl>
    <w:lvl w:ilvl="4">
      <w:start w:val="1"/>
      <w:numFmt w:val="decimal"/>
      <w:lvlText w:val="%1.%2.%3.%4.%5"/>
      <w:lvlJc w:val="left"/>
      <w:pPr>
        <w:ind w:left="5020" w:hanging="1080"/>
      </w:pPr>
      <w:rPr>
        <w:rFonts w:hint="default"/>
      </w:rPr>
    </w:lvl>
    <w:lvl w:ilvl="5">
      <w:start w:val="1"/>
      <w:numFmt w:val="decimal"/>
      <w:lvlText w:val="%1.%2.%3.%4.%5.%6"/>
      <w:lvlJc w:val="left"/>
      <w:pPr>
        <w:ind w:left="6005" w:hanging="1080"/>
      </w:pPr>
      <w:rPr>
        <w:rFonts w:hint="default"/>
      </w:rPr>
    </w:lvl>
    <w:lvl w:ilvl="6">
      <w:start w:val="1"/>
      <w:numFmt w:val="decimal"/>
      <w:lvlText w:val="%1.%2.%3.%4.%5.%6.%7"/>
      <w:lvlJc w:val="left"/>
      <w:pPr>
        <w:ind w:left="6990" w:hanging="1080"/>
      </w:pPr>
      <w:rPr>
        <w:rFonts w:hint="default"/>
      </w:rPr>
    </w:lvl>
    <w:lvl w:ilvl="7">
      <w:start w:val="1"/>
      <w:numFmt w:val="decimal"/>
      <w:lvlText w:val="%1.%2.%3.%4.%5.%6.%7.%8"/>
      <w:lvlJc w:val="left"/>
      <w:pPr>
        <w:ind w:left="8335" w:hanging="1440"/>
      </w:pPr>
      <w:rPr>
        <w:rFonts w:hint="default"/>
      </w:rPr>
    </w:lvl>
    <w:lvl w:ilvl="8">
      <w:start w:val="1"/>
      <w:numFmt w:val="decimal"/>
      <w:lvlText w:val="%1.%2.%3.%4.%5.%6.%7.%8.%9"/>
      <w:lvlJc w:val="left"/>
      <w:pPr>
        <w:ind w:left="9320" w:hanging="1440"/>
      </w:pPr>
      <w:rPr>
        <w:rFonts w:hint="default"/>
      </w:rPr>
    </w:lvl>
  </w:abstractNum>
  <w:abstractNum w:abstractNumId="56" w15:restartNumberingAfterBreak="0">
    <w:nsid w:val="25723880"/>
    <w:multiLevelType w:val="multilevel"/>
    <w:tmpl w:val="92CE5882"/>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984" w:hanging="360"/>
      </w:pPr>
      <w:rPr>
        <w:rFonts w:ascii="Times New Roman" w:hAnsi="Times New Roman" w:hint="default"/>
      </w:rPr>
    </w:lvl>
    <w:lvl w:ilvl="2">
      <w:start w:val="1"/>
      <w:numFmt w:val="decimal"/>
      <w:lvlText w:val="%1.%2.%3."/>
      <w:lvlJc w:val="left"/>
      <w:pPr>
        <w:ind w:left="1968" w:hanging="720"/>
      </w:pPr>
      <w:rPr>
        <w:rFonts w:ascii="Times New Roman" w:hAnsi="Times New Roman" w:hint="default"/>
      </w:rPr>
    </w:lvl>
    <w:lvl w:ilvl="3">
      <w:start w:val="1"/>
      <w:numFmt w:val="decimal"/>
      <w:lvlText w:val="%1.%2.%3.%4."/>
      <w:lvlJc w:val="left"/>
      <w:pPr>
        <w:ind w:left="2592" w:hanging="720"/>
      </w:pPr>
      <w:rPr>
        <w:rFonts w:ascii="Times New Roman" w:hAnsi="Times New Roman" w:hint="default"/>
      </w:rPr>
    </w:lvl>
    <w:lvl w:ilvl="4">
      <w:start w:val="1"/>
      <w:numFmt w:val="decimal"/>
      <w:lvlText w:val="%1.%2.%3.%4.%5."/>
      <w:lvlJc w:val="left"/>
      <w:pPr>
        <w:ind w:left="3576" w:hanging="1080"/>
      </w:pPr>
      <w:rPr>
        <w:rFonts w:ascii="Times New Roman" w:hAnsi="Times New Roman" w:hint="default"/>
      </w:rPr>
    </w:lvl>
    <w:lvl w:ilvl="5">
      <w:start w:val="1"/>
      <w:numFmt w:val="decimal"/>
      <w:lvlText w:val="%1.%2.%3.%4.%5.%6."/>
      <w:lvlJc w:val="left"/>
      <w:pPr>
        <w:ind w:left="4200" w:hanging="1080"/>
      </w:pPr>
      <w:rPr>
        <w:rFonts w:ascii="Times New Roman" w:hAnsi="Times New Roman" w:hint="default"/>
      </w:rPr>
    </w:lvl>
    <w:lvl w:ilvl="6">
      <w:start w:val="1"/>
      <w:numFmt w:val="decimal"/>
      <w:lvlText w:val="%1.%2.%3.%4.%5.%6.%7."/>
      <w:lvlJc w:val="left"/>
      <w:pPr>
        <w:ind w:left="5184" w:hanging="1440"/>
      </w:pPr>
      <w:rPr>
        <w:rFonts w:ascii="Times New Roman" w:hAnsi="Times New Roman" w:hint="default"/>
      </w:rPr>
    </w:lvl>
    <w:lvl w:ilvl="7">
      <w:start w:val="1"/>
      <w:numFmt w:val="decimal"/>
      <w:lvlText w:val="%1.%2.%3.%4.%5.%6.%7.%8."/>
      <w:lvlJc w:val="left"/>
      <w:pPr>
        <w:ind w:left="5808" w:hanging="1440"/>
      </w:pPr>
      <w:rPr>
        <w:rFonts w:ascii="Times New Roman" w:hAnsi="Times New Roman" w:hint="default"/>
      </w:rPr>
    </w:lvl>
    <w:lvl w:ilvl="8">
      <w:start w:val="1"/>
      <w:numFmt w:val="decimal"/>
      <w:lvlText w:val="%1.%2.%3.%4.%5.%6.%7.%8.%9."/>
      <w:lvlJc w:val="left"/>
      <w:pPr>
        <w:ind w:left="6432" w:hanging="1440"/>
      </w:pPr>
      <w:rPr>
        <w:rFonts w:ascii="Times New Roman" w:hAnsi="Times New Roman" w:hint="default"/>
      </w:rPr>
    </w:lvl>
  </w:abstractNum>
  <w:abstractNum w:abstractNumId="5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5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61"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6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63"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64" w15:restartNumberingAfterBreak="0">
    <w:nsid w:val="2F807C38"/>
    <w:multiLevelType w:val="multilevel"/>
    <w:tmpl w:val="EF7ABA20"/>
    <w:lvl w:ilvl="0">
      <w:start w:val="1"/>
      <w:numFmt w:val="decimal"/>
      <w:lvlText w:val="%1."/>
      <w:lvlJc w:val="left"/>
      <w:pPr>
        <w:ind w:left="1080" w:hanging="360"/>
      </w:pPr>
      <w:rPr>
        <w:rFonts w:hint="default"/>
        <w:lang w:val="en-US" w:bidi="he-IL"/>
      </w:rPr>
    </w:lvl>
    <w:lvl w:ilvl="1">
      <w:start w:val="1"/>
      <w:numFmt w:val="decimal"/>
      <w:lvlText w:val="%1.%2."/>
      <w:lvlJc w:val="left"/>
      <w:pPr>
        <w:ind w:left="1708" w:hanging="432"/>
      </w:pPr>
      <w:rPr>
        <w:rFonts w:hint="default"/>
        <w:lang w:bidi="he-IL"/>
      </w:rPr>
    </w:lvl>
    <w:lvl w:ilvl="2">
      <w:start w:val="1"/>
      <w:numFmt w:val="decimal"/>
      <w:lvlText w:val="%1.%2.%3."/>
      <w:lvlJc w:val="left"/>
      <w:pPr>
        <w:ind w:left="1584" w:hanging="504"/>
      </w:pPr>
      <w:rPr>
        <w:rFonts w:ascii="David" w:hAnsi="David" w:cs="David" w:hint="default"/>
        <w:sz w:val="28"/>
        <w:szCs w:val="24"/>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5"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6"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7" w15:restartNumberingAfterBreak="0">
    <w:nsid w:val="33EE7A4A"/>
    <w:multiLevelType w:val="hybridMultilevel"/>
    <w:tmpl w:val="296CA2DC"/>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6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70" w15:restartNumberingAfterBreak="0">
    <w:nsid w:val="361C1367"/>
    <w:multiLevelType w:val="hybridMultilevel"/>
    <w:tmpl w:val="7A266B86"/>
    <w:lvl w:ilvl="0" w:tplc="1FCADF1A">
      <w:start w:val="1"/>
      <w:numFmt w:val="decimal"/>
      <w:lvlText w:val="%1."/>
      <w:lvlJc w:val="left"/>
      <w:pPr>
        <w:ind w:left="360" w:hanging="360"/>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15:restartNumberingAfterBreak="0">
    <w:nsid w:val="37A8712D"/>
    <w:multiLevelType w:val="hybridMultilevel"/>
    <w:tmpl w:val="FF7831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15:restartNumberingAfterBreak="0">
    <w:nsid w:val="395F22A7"/>
    <w:multiLevelType w:val="hybridMultilevel"/>
    <w:tmpl w:val="E0AA7C9E"/>
    <w:lvl w:ilvl="0" w:tplc="3EFCDC82">
      <w:start w:val="1"/>
      <w:numFmt w:val="bullet"/>
      <w:lvlText w:val=""/>
      <w:lvlJc w:val="left"/>
      <w:pPr>
        <w:ind w:left="444" w:hanging="360"/>
      </w:pPr>
      <w:rPr>
        <w:rFonts w:ascii="Symbol" w:eastAsia="Times New Roman" w:hAnsi="Symbol" w:cs="David"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abstractNum w:abstractNumId="73" w15:restartNumberingAfterBreak="0">
    <w:nsid w:val="3B044A80"/>
    <w:multiLevelType w:val="multilevel"/>
    <w:tmpl w:val="4C42D136"/>
    <w:lvl w:ilvl="0">
      <w:start w:val="5"/>
      <w:numFmt w:val="decimal"/>
      <w:lvlText w:val="%1"/>
      <w:lvlJc w:val="left"/>
      <w:pPr>
        <w:ind w:left="371" w:hanging="360"/>
      </w:pPr>
      <w:rPr>
        <w:rFonts w:hint="default"/>
        <w:sz w:val="24"/>
      </w:rPr>
    </w:lvl>
    <w:lvl w:ilvl="1">
      <w:start w:val="1"/>
      <w:numFmt w:val="decimal"/>
      <w:lvlText w:val="%1.%2"/>
      <w:lvlJc w:val="left"/>
      <w:pPr>
        <w:ind w:left="1731" w:hanging="360"/>
      </w:pPr>
      <w:rPr>
        <w:rFonts w:hint="default"/>
        <w:b w:val="0"/>
        <w:bCs w:val="0"/>
        <w:sz w:val="24"/>
      </w:rPr>
    </w:lvl>
    <w:lvl w:ilvl="2">
      <w:start w:val="1"/>
      <w:numFmt w:val="decimal"/>
      <w:lvlText w:val="%1.%2.%3"/>
      <w:lvlJc w:val="left"/>
      <w:pPr>
        <w:ind w:left="3451" w:hanging="720"/>
      </w:pPr>
      <w:rPr>
        <w:rFonts w:hint="default"/>
        <w:b w:val="0"/>
        <w:bCs w:val="0"/>
        <w:sz w:val="24"/>
      </w:rPr>
    </w:lvl>
    <w:lvl w:ilvl="3">
      <w:start w:val="1"/>
      <w:numFmt w:val="decimal"/>
      <w:lvlText w:val="%1.%2.%3.%4"/>
      <w:lvlJc w:val="left"/>
      <w:pPr>
        <w:ind w:left="4811" w:hanging="720"/>
      </w:pPr>
      <w:rPr>
        <w:rFonts w:hint="default"/>
        <w:sz w:val="24"/>
      </w:rPr>
    </w:lvl>
    <w:lvl w:ilvl="4">
      <w:start w:val="1"/>
      <w:numFmt w:val="decimal"/>
      <w:lvlText w:val="%1.%2.%3.%4.%5"/>
      <w:lvlJc w:val="left"/>
      <w:pPr>
        <w:ind w:left="6531" w:hanging="1080"/>
      </w:pPr>
      <w:rPr>
        <w:rFonts w:hint="default"/>
        <w:sz w:val="24"/>
      </w:rPr>
    </w:lvl>
    <w:lvl w:ilvl="5">
      <w:start w:val="1"/>
      <w:numFmt w:val="decimal"/>
      <w:lvlText w:val="%1.%2.%3.%4.%5.%6"/>
      <w:lvlJc w:val="left"/>
      <w:pPr>
        <w:ind w:left="7891" w:hanging="1080"/>
      </w:pPr>
      <w:rPr>
        <w:rFonts w:hint="default"/>
        <w:sz w:val="24"/>
      </w:rPr>
    </w:lvl>
    <w:lvl w:ilvl="6">
      <w:start w:val="1"/>
      <w:numFmt w:val="decimal"/>
      <w:lvlText w:val="%1.%2.%3.%4.%5.%6.%7"/>
      <w:lvlJc w:val="left"/>
      <w:pPr>
        <w:ind w:left="9611" w:hanging="1440"/>
      </w:pPr>
      <w:rPr>
        <w:rFonts w:hint="default"/>
        <w:sz w:val="24"/>
      </w:rPr>
    </w:lvl>
    <w:lvl w:ilvl="7">
      <w:start w:val="1"/>
      <w:numFmt w:val="decimal"/>
      <w:lvlText w:val="%1.%2.%3.%4.%5.%6.%7.%8"/>
      <w:lvlJc w:val="left"/>
      <w:pPr>
        <w:ind w:left="10971" w:hanging="1440"/>
      </w:pPr>
      <w:rPr>
        <w:rFonts w:hint="default"/>
        <w:sz w:val="24"/>
      </w:rPr>
    </w:lvl>
    <w:lvl w:ilvl="8">
      <w:start w:val="1"/>
      <w:numFmt w:val="decimal"/>
      <w:lvlText w:val="%1.%2.%3.%4.%5.%6.%7.%8.%9"/>
      <w:lvlJc w:val="left"/>
      <w:pPr>
        <w:ind w:left="12691" w:hanging="1800"/>
      </w:pPr>
      <w:rPr>
        <w:rFonts w:hint="default"/>
        <w:sz w:val="24"/>
      </w:rPr>
    </w:lvl>
  </w:abstractNum>
  <w:abstractNum w:abstractNumId="74" w15:restartNumberingAfterBreak="0">
    <w:nsid w:val="3C6F3810"/>
    <w:multiLevelType w:val="hybridMultilevel"/>
    <w:tmpl w:val="8F2AC15C"/>
    <w:lvl w:ilvl="0" w:tplc="236063AE">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76" w15:restartNumberingAfterBreak="0">
    <w:nsid w:val="3DBF1133"/>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3E0515D0"/>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3EC12249"/>
    <w:multiLevelType w:val="multilevel"/>
    <w:tmpl w:val="F11EAF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40A41542"/>
    <w:multiLevelType w:val="hybridMultilevel"/>
    <w:tmpl w:val="8BB047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81" w15:restartNumberingAfterBreak="0">
    <w:nsid w:val="41C97205"/>
    <w:multiLevelType w:val="hybridMultilevel"/>
    <w:tmpl w:val="02FE42FE"/>
    <w:lvl w:ilvl="0" w:tplc="92987D56">
      <w:start w:val="1"/>
      <w:numFmt w:val="bullet"/>
      <w:lvlText w:val="r"/>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2"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436B1A2B"/>
    <w:multiLevelType w:val="hybridMultilevel"/>
    <w:tmpl w:val="34A85E32"/>
    <w:lvl w:ilvl="0" w:tplc="00FC3B22">
      <w:start w:val="1"/>
      <w:numFmt w:val="decimal"/>
      <w:lvlText w:val="%1."/>
      <w:lvlJc w:val="left"/>
      <w:pPr>
        <w:ind w:left="360" w:hanging="360"/>
      </w:pPr>
      <w:rPr>
        <w:rFonts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4" w15:restartNumberingAfterBreak="0">
    <w:nsid w:val="43751228"/>
    <w:multiLevelType w:val="multilevel"/>
    <w:tmpl w:val="8B42FC3A"/>
    <w:lvl w:ilvl="0">
      <w:start w:val="1"/>
      <w:numFmt w:val="decimal"/>
      <w:lvlText w:val="%1."/>
      <w:lvlJc w:val="left"/>
      <w:pPr>
        <w:ind w:left="720" w:hanging="360"/>
      </w:pPr>
    </w:lvl>
    <w:lvl w:ilvl="1">
      <w:start w:val="1"/>
      <w:numFmt w:val="decimal"/>
      <w:isLgl/>
      <w:lvlText w:val="%1.%2"/>
      <w:lvlJc w:val="left"/>
      <w:pPr>
        <w:ind w:left="1099" w:hanging="375"/>
      </w:pPr>
      <w:rPr>
        <w:rFonts w:ascii="David" w:hAnsi="David" w:cs="David" w:hint="default"/>
        <w:sz w:val="24"/>
        <w:szCs w:val="24"/>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5072" w:hanging="1800"/>
      </w:pPr>
      <w:rPr>
        <w:rFonts w:hint="default"/>
      </w:rPr>
    </w:lvl>
  </w:abstractNum>
  <w:abstractNum w:abstractNumId="8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86" w15:restartNumberingAfterBreak="0">
    <w:nsid w:val="45DA1112"/>
    <w:multiLevelType w:val="hybridMultilevel"/>
    <w:tmpl w:val="296CA2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15:restartNumberingAfterBreak="0">
    <w:nsid w:val="46921423"/>
    <w:multiLevelType w:val="multilevel"/>
    <w:tmpl w:val="72C8D2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8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9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91" w15:restartNumberingAfterBreak="0">
    <w:nsid w:val="4901627E"/>
    <w:multiLevelType w:val="multilevel"/>
    <w:tmpl w:val="483A65AE"/>
    <w:lvl w:ilvl="0">
      <w:start w:val="2"/>
      <w:numFmt w:val="decimal"/>
      <w:lvlText w:val="%1"/>
      <w:lvlJc w:val="left"/>
      <w:pPr>
        <w:ind w:left="360" w:hanging="360"/>
      </w:pPr>
      <w:rPr>
        <w:rFonts w:ascii="Times New Roman" w:hAnsi="Times New Roman" w:hint="default"/>
        <w:sz w:val="26"/>
      </w:rPr>
    </w:lvl>
    <w:lvl w:ilvl="1">
      <w:start w:val="1"/>
      <w:numFmt w:val="decimal"/>
      <w:lvlText w:val="%1.%2"/>
      <w:lvlJc w:val="left"/>
      <w:pPr>
        <w:ind w:left="360" w:hanging="360"/>
      </w:pPr>
      <w:rPr>
        <w:rFonts w:ascii="Times New Roman" w:hAnsi="Times New Roman" w:hint="default"/>
        <w:b w:val="0"/>
        <w:bCs w:val="0"/>
        <w:sz w:val="26"/>
      </w:rPr>
    </w:lvl>
    <w:lvl w:ilvl="2">
      <w:start w:val="1"/>
      <w:numFmt w:val="decimal"/>
      <w:lvlText w:val="%1.%2.%3"/>
      <w:lvlJc w:val="left"/>
      <w:pPr>
        <w:ind w:left="720" w:hanging="720"/>
      </w:pPr>
      <w:rPr>
        <w:rFonts w:ascii="Times New Roman" w:hAnsi="Times New Roman" w:hint="default"/>
        <w:sz w:val="26"/>
      </w:rPr>
    </w:lvl>
    <w:lvl w:ilvl="3">
      <w:start w:val="1"/>
      <w:numFmt w:val="decimal"/>
      <w:lvlText w:val="%1.%2.%3.%4"/>
      <w:lvlJc w:val="left"/>
      <w:pPr>
        <w:ind w:left="720" w:hanging="720"/>
      </w:pPr>
      <w:rPr>
        <w:rFonts w:ascii="Times New Roman" w:hAnsi="Times New Roman" w:hint="default"/>
        <w:sz w:val="26"/>
      </w:rPr>
    </w:lvl>
    <w:lvl w:ilvl="4">
      <w:start w:val="1"/>
      <w:numFmt w:val="decimal"/>
      <w:lvlText w:val="%1.%2.%3.%4.%5"/>
      <w:lvlJc w:val="left"/>
      <w:pPr>
        <w:ind w:left="1080" w:hanging="1080"/>
      </w:pPr>
      <w:rPr>
        <w:rFonts w:ascii="Times New Roman" w:hAnsi="Times New Roman" w:hint="default"/>
        <w:sz w:val="26"/>
      </w:rPr>
    </w:lvl>
    <w:lvl w:ilvl="5">
      <w:start w:val="1"/>
      <w:numFmt w:val="decimal"/>
      <w:lvlText w:val="%1.%2.%3.%4.%5.%6"/>
      <w:lvlJc w:val="left"/>
      <w:pPr>
        <w:ind w:left="1080" w:hanging="1080"/>
      </w:pPr>
      <w:rPr>
        <w:rFonts w:ascii="Times New Roman" w:hAnsi="Times New Roman" w:hint="default"/>
        <w:sz w:val="26"/>
      </w:rPr>
    </w:lvl>
    <w:lvl w:ilvl="6">
      <w:start w:val="1"/>
      <w:numFmt w:val="decimal"/>
      <w:lvlText w:val="%1.%2.%3.%4.%5.%6.%7"/>
      <w:lvlJc w:val="left"/>
      <w:pPr>
        <w:ind w:left="1080" w:hanging="1080"/>
      </w:pPr>
      <w:rPr>
        <w:rFonts w:ascii="Times New Roman" w:hAnsi="Times New Roman" w:hint="default"/>
        <w:sz w:val="26"/>
      </w:rPr>
    </w:lvl>
    <w:lvl w:ilvl="7">
      <w:start w:val="1"/>
      <w:numFmt w:val="decimal"/>
      <w:lvlText w:val="%1.%2.%3.%4.%5.%6.%7.%8"/>
      <w:lvlJc w:val="left"/>
      <w:pPr>
        <w:ind w:left="1440" w:hanging="1440"/>
      </w:pPr>
      <w:rPr>
        <w:rFonts w:ascii="Times New Roman" w:hAnsi="Times New Roman" w:hint="default"/>
        <w:sz w:val="26"/>
      </w:rPr>
    </w:lvl>
    <w:lvl w:ilvl="8">
      <w:start w:val="1"/>
      <w:numFmt w:val="decimal"/>
      <w:lvlText w:val="%1.%2.%3.%4.%5.%6.%7.%8.%9"/>
      <w:lvlJc w:val="left"/>
      <w:pPr>
        <w:ind w:left="1440" w:hanging="1440"/>
      </w:pPr>
      <w:rPr>
        <w:rFonts w:ascii="Times New Roman" w:hAnsi="Times New Roman" w:hint="default"/>
        <w:sz w:val="26"/>
      </w:rPr>
    </w:lvl>
  </w:abstractNum>
  <w:abstractNum w:abstractNumId="92" w15:restartNumberingAfterBreak="0">
    <w:nsid w:val="4AC478EC"/>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4BA1141D"/>
    <w:multiLevelType w:val="multilevel"/>
    <w:tmpl w:val="993E4DF2"/>
    <w:lvl w:ilvl="0">
      <w:start w:val="1"/>
      <w:numFmt w:val="decimal"/>
      <w:lvlText w:val="%1."/>
      <w:lvlJc w:val="left"/>
      <w:pPr>
        <w:ind w:left="360" w:hanging="360"/>
      </w:pPr>
      <w:rPr>
        <w:rFonts w:ascii="David" w:eastAsia="Times New Roman" w:hAnsi="David" w:cs="David"/>
        <w:b w:val="0"/>
        <w:bCs w:val="0"/>
        <w:sz w:val="24"/>
        <w:szCs w:val="24"/>
      </w:rPr>
    </w:lvl>
    <w:lvl w:ilvl="1">
      <w:start w:val="1"/>
      <w:numFmt w:val="decimal"/>
      <w:lvlText w:val="%1.%2."/>
      <w:lvlJc w:val="left"/>
      <w:pPr>
        <w:ind w:left="716" w:hanging="432"/>
      </w:pPr>
      <w:rPr>
        <w:rFonts w:ascii="David" w:hAnsi="David" w:cs="David" w:hint="default"/>
        <w:b w:val="0"/>
        <w:bCs w:val="0"/>
        <w:i w:val="0"/>
        <w:iCs w:val="0"/>
        <w:sz w:val="24"/>
        <w:szCs w:val="24"/>
        <w:lang w:bidi="he-IL"/>
      </w:rPr>
    </w:lvl>
    <w:lvl w:ilvl="2">
      <w:start w:val="1"/>
      <w:numFmt w:val="decimal"/>
      <w:lvlText w:val="%1.%2.%3."/>
      <w:lvlJc w:val="left"/>
      <w:pPr>
        <w:ind w:left="1224" w:hanging="504"/>
      </w:pPr>
      <w:rPr>
        <w:rFonts w:ascii="David" w:hAnsi="David" w:cs="David" w:hint="default"/>
        <w:b w:val="0"/>
        <w:bCs w:val="0"/>
        <w:sz w:val="24"/>
        <w:szCs w:val="24"/>
        <w:lang w:val="en-US"/>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4BAF4AF3"/>
    <w:multiLevelType w:val="multilevel"/>
    <w:tmpl w:val="BCB4C66A"/>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CCF5B21"/>
    <w:multiLevelType w:val="hybridMultilevel"/>
    <w:tmpl w:val="24D8B7DA"/>
    <w:lvl w:ilvl="0" w:tplc="3A6CC7C4">
      <w:numFmt w:val="bullet"/>
      <w:lvlText w:val=""/>
      <w:lvlJc w:val="left"/>
      <w:pPr>
        <w:ind w:left="1152" w:hanging="360"/>
      </w:pPr>
      <w:rPr>
        <w:rFonts w:ascii="Symbol" w:eastAsia="Times New Roman" w:hAnsi="Symbol" w:cs="David" w:hint="default"/>
        <w:b w:val="0"/>
        <w:u w:val="none"/>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6" w15:restartNumberingAfterBreak="0">
    <w:nsid w:val="4DF7516D"/>
    <w:multiLevelType w:val="multilevel"/>
    <w:tmpl w:val="C884EB4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7" w15:restartNumberingAfterBreak="0">
    <w:nsid w:val="4F251455"/>
    <w:multiLevelType w:val="multilevel"/>
    <w:tmpl w:val="CC08EF0A"/>
    <w:lvl w:ilvl="0">
      <w:start w:val="3"/>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98"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99"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1A74344"/>
    <w:multiLevelType w:val="multilevel"/>
    <w:tmpl w:val="7D86F8A2"/>
    <w:numStyleLink w:val="a3"/>
  </w:abstractNum>
  <w:abstractNum w:abstractNumId="102" w15:restartNumberingAfterBreak="0">
    <w:nsid w:val="521A657D"/>
    <w:multiLevelType w:val="hybridMultilevel"/>
    <w:tmpl w:val="BF56DCFE"/>
    <w:lvl w:ilvl="0" w:tplc="8A020B88">
      <w:start w:val="1"/>
      <w:numFmt w:val="decimal"/>
      <w:lvlText w:val="%1."/>
      <w:lvlJc w:val="left"/>
      <w:pPr>
        <w:ind w:left="358" w:hanging="360"/>
      </w:pPr>
      <w:rPr>
        <w:rFonts w:hint="default"/>
        <w:sz w:val="26"/>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03" w15:restartNumberingAfterBreak="0">
    <w:nsid w:val="526A7F07"/>
    <w:multiLevelType w:val="multilevel"/>
    <w:tmpl w:val="A4282AC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1712" w:hanging="720"/>
      </w:pPr>
      <w:rPr>
        <w:rFonts w:hint="default"/>
        <w:lang w:val="en-US"/>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10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31D3FD1"/>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06"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108"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109"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110"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111"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112" w15:restartNumberingAfterBreak="0">
    <w:nsid w:val="57C27C4D"/>
    <w:multiLevelType w:val="multilevel"/>
    <w:tmpl w:val="46E2B56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19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5AD973E7"/>
    <w:multiLevelType w:val="hybridMultilevel"/>
    <w:tmpl w:val="638EB3BA"/>
    <w:lvl w:ilvl="0" w:tplc="7D34D406">
      <w:start w:val="1"/>
      <w:numFmt w:val="hebrew1"/>
      <w:lvlText w:val="%1."/>
      <w:lvlJc w:val="center"/>
      <w:pPr>
        <w:ind w:left="720" w:hanging="360"/>
      </w:pPr>
      <w:rPr>
        <w:lang w:val="en-U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11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118" w15:restartNumberingAfterBreak="0">
    <w:nsid w:val="5DA95AB8"/>
    <w:multiLevelType w:val="hybridMultilevel"/>
    <w:tmpl w:val="EAF44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0" w15:restartNumberingAfterBreak="0">
    <w:nsid w:val="6223359D"/>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21" w15:restartNumberingAfterBreak="0">
    <w:nsid w:val="63906755"/>
    <w:multiLevelType w:val="hybridMultilevel"/>
    <w:tmpl w:val="E2D0D328"/>
    <w:lvl w:ilvl="0" w:tplc="2F7E4B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41D7106"/>
    <w:multiLevelType w:val="hybridMultilevel"/>
    <w:tmpl w:val="DF321B42"/>
    <w:lvl w:ilvl="0" w:tplc="960252D2">
      <w:start w:val="1"/>
      <w:numFmt w:val="decimal"/>
      <w:lvlText w:val="%1."/>
      <w:lvlJc w:val="left"/>
      <w:pPr>
        <w:ind w:left="360"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124"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5" w15:restartNumberingAfterBreak="0">
    <w:nsid w:val="670C1238"/>
    <w:multiLevelType w:val="multilevel"/>
    <w:tmpl w:val="FA6E11CE"/>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rPr>
        <w:rFonts w:ascii="David" w:hAnsi="David" w:cs="David" w:hint="default"/>
        <w:b w:val="0"/>
        <w:bCs w:val="0"/>
        <w:color w:val="auto"/>
        <w:sz w:val="24"/>
        <w:szCs w:val="24"/>
      </w:rPr>
    </w:lvl>
    <w:lvl w:ilvl="3">
      <w:start w:val="1"/>
      <w:numFmt w:val="decimal"/>
      <w:lvlText w:val="%1.%2.%3.%4."/>
      <w:lvlJc w:val="left"/>
      <w:pPr>
        <w:ind w:left="1728" w:hanging="648"/>
      </w:pPr>
      <w:rPr>
        <w:b w:val="0"/>
        <w:bCs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67173A53"/>
    <w:multiLevelType w:val="multilevel"/>
    <w:tmpl w:val="6A0CDA64"/>
    <w:lvl w:ilvl="0">
      <w:start w:val="15"/>
      <w:numFmt w:val="decimal"/>
      <w:lvlText w:val="%1"/>
      <w:lvlJc w:val="left"/>
      <w:pPr>
        <w:ind w:left="375" w:hanging="375"/>
      </w:pPr>
      <w:rPr>
        <w:rFonts w:hint="default"/>
        <w:sz w:val="24"/>
      </w:rPr>
    </w:lvl>
    <w:lvl w:ilvl="1">
      <w:start w:val="1"/>
      <w:numFmt w:val="decimal"/>
      <w:lvlText w:val="%1.%2"/>
      <w:lvlJc w:val="left"/>
      <w:pPr>
        <w:ind w:left="1362" w:hanging="375"/>
      </w:pPr>
      <w:rPr>
        <w:rFonts w:hint="default"/>
        <w:sz w:val="24"/>
      </w:rPr>
    </w:lvl>
    <w:lvl w:ilvl="2">
      <w:start w:val="1"/>
      <w:numFmt w:val="decimal"/>
      <w:lvlText w:val="%1.%2.%3"/>
      <w:lvlJc w:val="left"/>
      <w:pPr>
        <w:ind w:left="2694" w:hanging="720"/>
      </w:pPr>
      <w:rPr>
        <w:rFonts w:hint="default"/>
        <w:sz w:val="24"/>
      </w:rPr>
    </w:lvl>
    <w:lvl w:ilvl="3">
      <w:start w:val="1"/>
      <w:numFmt w:val="decimal"/>
      <w:lvlText w:val="%1.%2.%3.%4"/>
      <w:lvlJc w:val="left"/>
      <w:pPr>
        <w:ind w:left="3681" w:hanging="720"/>
      </w:pPr>
      <w:rPr>
        <w:rFonts w:hint="default"/>
        <w:sz w:val="24"/>
      </w:rPr>
    </w:lvl>
    <w:lvl w:ilvl="4">
      <w:start w:val="1"/>
      <w:numFmt w:val="decimal"/>
      <w:lvlText w:val="%1.%2.%3.%4.%5"/>
      <w:lvlJc w:val="left"/>
      <w:pPr>
        <w:ind w:left="5028" w:hanging="1080"/>
      </w:pPr>
      <w:rPr>
        <w:rFonts w:hint="default"/>
        <w:sz w:val="24"/>
      </w:rPr>
    </w:lvl>
    <w:lvl w:ilvl="5">
      <w:start w:val="1"/>
      <w:numFmt w:val="decimal"/>
      <w:lvlText w:val="%1.%2.%3.%4.%5.%6"/>
      <w:lvlJc w:val="left"/>
      <w:pPr>
        <w:ind w:left="6015" w:hanging="1080"/>
      </w:pPr>
      <w:rPr>
        <w:rFonts w:hint="default"/>
        <w:sz w:val="24"/>
      </w:rPr>
    </w:lvl>
    <w:lvl w:ilvl="6">
      <w:start w:val="1"/>
      <w:numFmt w:val="decimal"/>
      <w:lvlText w:val="%1.%2.%3.%4.%5.%6.%7"/>
      <w:lvlJc w:val="left"/>
      <w:pPr>
        <w:ind w:left="7362" w:hanging="1440"/>
      </w:pPr>
      <w:rPr>
        <w:rFonts w:hint="default"/>
        <w:sz w:val="24"/>
      </w:rPr>
    </w:lvl>
    <w:lvl w:ilvl="7">
      <w:start w:val="1"/>
      <w:numFmt w:val="decimal"/>
      <w:lvlText w:val="%1.%2.%3.%4.%5.%6.%7.%8"/>
      <w:lvlJc w:val="left"/>
      <w:pPr>
        <w:ind w:left="8349" w:hanging="1440"/>
      </w:pPr>
      <w:rPr>
        <w:rFonts w:hint="default"/>
        <w:sz w:val="24"/>
      </w:rPr>
    </w:lvl>
    <w:lvl w:ilvl="8">
      <w:start w:val="1"/>
      <w:numFmt w:val="decimal"/>
      <w:lvlText w:val="%1.%2.%3.%4.%5.%6.%7.%8.%9"/>
      <w:lvlJc w:val="left"/>
      <w:pPr>
        <w:ind w:left="9696" w:hanging="1800"/>
      </w:pPr>
      <w:rPr>
        <w:rFonts w:hint="default"/>
        <w:sz w:val="24"/>
      </w:rPr>
    </w:lvl>
  </w:abstractNum>
  <w:abstractNum w:abstractNumId="127" w15:restartNumberingAfterBreak="0">
    <w:nsid w:val="68AC6835"/>
    <w:multiLevelType w:val="hybridMultilevel"/>
    <w:tmpl w:val="E864F2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129" w15:restartNumberingAfterBreak="0">
    <w:nsid w:val="699716D1"/>
    <w:multiLevelType w:val="hybridMultilevel"/>
    <w:tmpl w:val="065E7F4A"/>
    <w:lvl w:ilvl="0" w:tplc="56021254">
      <w:start w:val="1"/>
      <w:numFmt w:val="decimal"/>
      <w:lvlText w:val="%1."/>
      <w:lvlJc w:val="left"/>
      <w:pPr>
        <w:tabs>
          <w:tab w:val="num" w:pos="360"/>
        </w:tabs>
        <w:ind w:left="360" w:hanging="360"/>
      </w:pPr>
    </w:lvl>
    <w:lvl w:ilvl="1" w:tplc="85463C8A">
      <w:start w:val="1"/>
      <w:numFmt w:val="lowerLetter"/>
      <w:lvlText w:val="%2."/>
      <w:lvlJc w:val="left"/>
      <w:pPr>
        <w:tabs>
          <w:tab w:val="num" w:pos="1080"/>
        </w:tabs>
        <w:ind w:left="1080" w:hanging="360"/>
      </w:pPr>
    </w:lvl>
    <w:lvl w:ilvl="2" w:tplc="03622958">
      <w:start w:val="1"/>
      <w:numFmt w:val="lowerRoman"/>
      <w:lvlText w:val="%3."/>
      <w:lvlJc w:val="right"/>
      <w:pPr>
        <w:tabs>
          <w:tab w:val="num" w:pos="1800"/>
        </w:tabs>
        <w:ind w:left="1800" w:hanging="180"/>
      </w:pPr>
    </w:lvl>
    <w:lvl w:ilvl="3" w:tplc="9522B162">
      <w:start w:val="1"/>
      <w:numFmt w:val="decimal"/>
      <w:lvlText w:val="%4."/>
      <w:lvlJc w:val="left"/>
      <w:pPr>
        <w:tabs>
          <w:tab w:val="num" w:pos="2520"/>
        </w:tabs>
        <w:ind w:left="2520" w:hanging="360"/>
      </w:pPr>
    </w:lvl>
    <w:lvl w:ilvl="4" w:tplc="B1F8E2EC">
      <w:start w:val="1"/>
      <w:numFmt w:val="lowerLetter"/>
      <w:lvlText w:val="%5."/>
      <w:lvlJc w:val="left"/>
      <w:pPr>
        <w:tabs>
          <w:tab w:val="num" w:pos="3240"/>
        </w:tabs>
        <w:ind w:left="3240" w:hanging="360"/>
      </w:pPr>
    </w:lvl>
    <w:lvl w:ilvl="5" w:tplc="2F867C84">
      <w:start w:val="1"/>
      <w:numFmt w:val="lowerRoman"/>
      <w:lvlText w:val="%6."/>
      <w:lvlJc w:val="right"/>
      <w:pPr>
        <w:tabs>
          <w:tab w:val="num" w:pos="3960"/>
        </w:tabs>
        <w:ind w:left="3960" w:hanging="180"/>
      </w:pPr>
    </w:lvl>
    <w:lvl w:ilvl="6" w:tplc="4F0E4E86">
      <w:start w:val="1"/>
      <w:numFmt w:val="decimal"/>
      <w:lvlText w:val="%7."/>
      <w:lvlJc w:val="left"/>
      <w:pPr>
        <w:tabs>
          <w:tab w:val="num" w:pos="4680"/>
        </w:tabs>
        <w:ind w:left="4680" w:hanging="360"/>
      </w:pPr>
    </w:lvl>
    <w:lvl w:ilvl="7" w:tplc="C96E3D2C">
      <w:start w:val="1"/>
      <w:numFmt w:val="lowerLetter"/>
      <w:lvlText w:val="%8."/>
      <w:lvlJc w:val="left"/>
      <w:pPr>
        <w:tabs>
          <w:tab w:val="num" w:pos="5400"/>
        </w:tabs>
        <w:ind w:left="5400" w:hanging="360"/>
      </w:pPr>
    </w:lvl>
    <w:lvl w:ilvl="8" w:tplc="26724874">
      <w:start w:val="1"/>
      <w:numFmt w:val="lowerRoman"/>
      <w:lvlText w:val="%9."/>
      <w:lvlJc w:val="right"/>
      <w:pPr>
        <w:tabs>
          <w:tab w:val="num" w:pos="6120"/>
        </w:tabs>
        <w:ind w:left="6120" w:hanging="180"/>
      </w:pPr>
    </w:lvl>
  </w:abstractNum>
  <w:abstractNum w:abstractNumId="130"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1"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132"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133"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4" w15:restartNumberingAfterBreak="0">
    <w:nsid w:val="6CA373E0"/>
    <w:multiLevelType w:val="multilevel"/>
    <w:tmpl w:val="7D86F8A2"/>
    <w:styleLink w:val="a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15:restartNumberingAfterBreak="0">
    <w:nsid w:val="6CAA77A4"/>
    <w:multiLevelType w:val="hybridMultilevel"/>
    <w:tmpl w:val="CF0E0292"/>
    <w:lvl w:ilvl="0" w:tplc="EE48ED42">
      <w:start w:val="1"/>
      <w:numFmt w:val="decimal"/>
      <w:lvlText w:val="%1."/>
      <w:lvlJc w:val="left"/>
      <w:pPr>
        <w:ind w:left="362" w:hanging="360"/>
      </w:pPr>
      <w:rPr>
        <w:rFonts w:ascii="Times New Roman" w:hAnsi="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DD42E5C"/>
    <w:multiLevelType w:val="multilevel"/>
    <w:tmpl w:val="B9A467EC"/>
    <w:lvl w:ilvl="0">
      <w:start w:val="4"/>
      <w:numFmt w:val="decimal"/>
      <w:lvlText w:val="%1"/>
      <w:lvlJc w:val="left"/>
      <w:pPr>
        <w:ind w:left="360" w:hanging="360"/>
      </w:pPr>
      <w:rPr>
        <w:rFonts w:hint="default"/>
        <w:b w:val="0"/>
        <w:sz w:val="24"/>
        <w:u w:val="none"/>
      </w:rPr>
    </w:lvl>
    <w:lvl w:ilvl="1">
      <w:start w:val="1"/>
      <w:numFmt w:val="decimal"/>
      <w:lvlText w:val="%1.%2"/>
      <w:lvlJc w:val="left"/>
      <w:pPr>
        <w:ind w:left="1787" w:hanging="360"/>
      </w:pPr>
      <w:rPr>
        <w:rFonts w:hint="default"/>
        <w:b/>
        <w:bCs w:val="0"/>
        <w:color w:val="auto"/>
        <w:sz w:val="24"/>
        <w:u w:val="none"/>
      </w:rPr>
    </w:lvl>
    <w:lvl w:ilvl="2">
      <w:start w:val="1"/>
      <w:numFmt w:val="decimal"/>
      <w:lvlText w:val="%1.%2.%3"/>
      <w:lvlJc w:val="left"/>
      <w:pPr>
        <w:ind w:left="3574" w:hanging="720"/>
      </w:pPr>
      <w:rPr>
        <w:rFonts w:hint="default"/>
        <w:b/>
        <w:bCs w:val="0"/>
        <w:sz w:val="24"/>
        <w:u w:val="none"/>
      </w:rPr>
    </w:lvl>
    <w:lvl w:ilvl="3">
      <w:start w:val="1"/>
      <w:numFmt w:val="decimal"/>
      <w:lvlText w:val="%1.%2.%3.%4"/>
      <w:lvlJc w:val="left"/>
      <w:pPr>
        <w:ind w:left="5001" w:hanging="720"/>
      </w:pPr>
      <w:rPr>
        <w:rFonts w:hint="default"/>
        <w:b w:val="0"/>
        <w:sz w:val="24"/>
        <w:u w:val="none"/>
      </w:rPr>
    </w:lvl>
    <w:lvl w:ilvl="4">
      <w:start w:val="1"/>
      <w:numFmt w:val="decimal"/>
      <w:lvlText w:val="%1.%2.%3.%4.%5"/>
      <w:lvlJc w:val="left"/>
      <w:pPr>
        <w:ind w:left="6788" w:hanging="1080"/>
      </w:pPr>
      <w:rPr>
        <w:rFonts w:hint="default"/>
        <w:b w:val="0"/>
        <w:sz w:val="24"/>
        <w:u w:val="none"/>
      </w:rPr>
    </w:lvl>
    <w:lvl w:ilvl="5">
      <w:start w:val="1"/>
      <w:numFmt w:val="decimal"/>
      <w:lvlText w:val="%1.%2.%3.%4.%5.%6"/>
      <w:lvlJc w:val="left"/>
      <w:pPr>
        <w:ind w:left="8575" w:hanging="1440"/>
      </w:pPr>
      <w:rPr>
        <w:rFonts w:hint="default"/>
        <w:b w:val="0"/>
        <w:sz w:val="24"/>
        <w:u w:val="none"/>
      </w:rPr>
    </w:lvl>
    <w:lvl w:ilvl="6">
      <w:start w:val="1"/>
      <w:numFmt w:val="decimal"/>
      <w:lvlText w:val="%1.%2.%3.%4.%5.%6.%7"/>
      <w:lvlJc w:val="left"/>
      <w:pPr>
        <w:ind w:left="10002" w:hanging="1440"/>
      </w:pPr>
      <w:rPr>
        <w:rFonts w:hint="default"/>
        <w:b w:val="0"/>
        <w:sz w:val="24"/>
        <w:u w:val="none"/>
      </w:rPr>
    </w:lvl>
    <w:lvl w:ilvl="7">
      <w:start w:val="1"/>
      <w:numFmt w:val="decimal"/>
      <w:lvlText w:val="%1.%2.%3.%4.%5.%6.%7.%8"/>
      <w:lvlJc w:val="left"/>
      <w:pPr>
        <w:ind w:left="11789" w:hanging="1800"/>
      </w:pPr>
      <w:rPr>
        <w:rFonts w:hint="default"/>
        <w:b w:val="0"/>
        <w:sz w:val="24"/>
        <w:u w:val="none"/>
      </w:rPr>
    </w:lvl>
    <w:lvl w:ilvl="8">
      <w:start w:val="1"/>
      <w:numFmt w:val="decimal"/>
      <w:lvlText w:val="%1.%2.%3.%4.%5.%6.%7.%8.%9"/>
      <w:lvlJc w:val="left"/>
      <w:pPr>
        <w:ind w:left="13216" w:hanging="1800"/>
      </w:pPr>
      <w:rPr>
        <w:rFonts w:hint="default"/>
        <w:b w:val="0"/>
        <w:sz w:val="24"/>
        <w:u w:val="none"/>
      </w:rPr>
    </w:lvl>
  </w:abstractNum>
  <w:abstractNum w:abstractNumId="137" w15:restartNumberingAfterBreak="0">
    <w:nsid w:val="6F5C6A05"/>
    <w:multiLevelType w:val="hybridMultilevel"/>
    <w:tmpl w:val="CB72930A"/>
    <w:lvl w:ilvl="0" w:tplc="57AA71CE">
      <w:start w:val="1"/>
      <w:numFmt w:val="decimal"/>
      <w:lvlText w:val="%1."/>
      <w:lvlJc w:val="left"/>
      <w:pPr>
        <w:ind w:left="362"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0" w15:restartNumberingAfterBreak="0">
    <w:nsid w:val="72740B20"/>
    <w:multiLevelType w:val="multilevel"/>
    <w:tmpl w:val="EF2AA136"/>
    <w:lvl w:ilvl="0">
      <w:start w:val="1"/>
      <w:numFmt w:val="decimal"/>
      <w:lvlText w:val="%1"/>
      <w:lvlJc w:val="left"/>
      <w:pPr>
        <w:ind w:left="360" w:hanging="360"/>
      </w:pPr>
      <w:rPr>
        <w:rFonts w:ascii="Times New Roman" w:hAnsi="Times New Roman" w:hint="default"/>
        <w:sz w:val="26"/>
      </w:rPr>
    </w:lvl>
    <w:lvl w:ilvl="1">
      <w:start w:val="1"/>
      <w:numFmt w:val="decimal"/>
      <w:lvlText w:val="%1.%2"/>
      <w:lvlJc w:val="left"/>
      <w:pPr>
        <w:ind w:left="1004" w:hanging="360"/>
      </w:pPr>
      <w:rPr>
        <w:rFonts w:ascii="Times New Roman" w:hAnsi="Times New Roman" w:hint="default"/>
        <w:sz w:val="26"/>
      </w:rPr>
    </w:lvl>
    <w:lvl w:ilvl="2">
      <w:start w:val="1"/>
      <w:numFmt w:val="decimal"/>
      <w:lvlText w:val="%1.%2.%3"/>
      <w:lvlJc w:val="left"/>
      <w:pPr>
        <w:ind w:left="2008" w:hanging="720"/>
      </w:pPr>
      <w:rPr>
        <w:rFonts w:ascii="Times New Roman" w:hAnsi="Times New Roman" w:hint="default"/>
        <w:sz w:val="26"/>
      </w:rPr>
    </w:lvl>
    <w:lvl w:ilvl="3">
      <w:start w:val="1"/>
      <w:numFmt w:val="decimal"/>
      <w:lvlText w:val="%1.%2.%3.%4"/>
      <w:lvlJc w:val="left"/>
      <w:pPr>
        <w:ind w:left="2652" w:hanging="720"/>
      </w:pPr>
      <w:rPr>
        <w:rFonts w:ascii="Times New Roman" w:hAnsi="Times New Roman" w:hint="default"/>
        <w:sz w:val="26"/>
      </w:rPr>
    </w:lvl>
    <w:lvl w:ilvl="4">
      <w:start w:val="1"/>
      <w:numFmt w:val="decimal"/>
      <w:lvlText w:val="%1.%2.%3.%4.%5"/>
      <w:lvlJc w:val="left"/>
      <w:pPr>
        <w:ind w:left="3656" w:hanging="1080"/>
      </w:pPr>
      <w:rPr>
        <w:rFonts w:ascii="Times New Roman" w:hAnsi="Times New Roman" w:hint="default"/>
        <w:sz w:val="26"/>
      </w:rPr>
    </w:lvl>
    <w:lvl w:ilvl="5">
      <w:start w:val="1"/>
      <w:numFmt w:val="decimal"/>
      <w:lvlText w:val="%1.%2.%3.%4.%5.%6"/>
      <w:lvlJc w:val="left"/>
      <w:pPr>
        <w:ind w:left="4300" w:hanging="1080"/>
      </w:pPr>
      <w:rPr>
        <w:rFonts w:ascii="Times New Roman" w:hAnsi="Times New Roman" w:hint="default"/>
        <w:sz w:val="26"/>
      </w:rPr>
    </w:lvl>
    <w:lvl w:ilvl="6">
      <w:start w:val="1"/>
      <w:numFmt w:val="decimal"/>
      <w:lvlText w:val="%1.%2.%3.%4.%5.%6.%7"/>
      <w:lvlJc w:val="left"/>
      <w:pPr>
        <w:ind w:left="4944" w:hanging="1080"/>
      </w:pPr>
      <w:rPr>
        <w:rFonts w:ascii="Times New Roman" w:hAnsi="Times New Roman" w:hint="default"/>
        <w:sz w:val="26"/>
      </w:rPr>
    </w:lvl>
    <w:lvl w:ilvl="7">
      <w:start w:val="1"/>
      <w:numFmt w:val="decimal"/>
      <w:lvlText w:val="%1.%2.%3.%4.%5.%6.%7.%8"/>
      <w:lvlJc w:val="left"/>
      <w:pPr>
        <w:ind w:left="5948" w:hanging="1440"/>
      </w:pPr>
      <w:rPr>
        <w:rFonts w:ascii="Times New Roman" w:hAnsi="Times New Roman" w:hint="default"/>
        <w:sz w:val="26"/>
      </w:rPr>
    </w:lvl>
    <w:lvl w:ilvl="8">
      <w:start w:val="1"/>
      <w:numFmt w:val="decimal"/>
      <w:lvlText w:val="%1.%2.%3.%4.%5.%6.%7.%8.%9"/>
      <w:lvlJc w:val="left"/>
      <w:pPr>
        <w:ind w:left="6592" w:hanging="1440"/>
      </w:pPr>
      <w:rPr>
        <w:rFonts w:ascii="Times New Roman" w:hAnsi="Times New Roman" w:hint="default"/>
        <w:sz w:val="26"/>
      </w:rPr>
    </w:lvl>
  </w:abstractNum>
  <w:abstractNum w:abstractNumId="141" w15:restartNumberingAfterBreak="0">
    <w:nsid w:val="73803DCE"/>
    <w:multiLevelType w:val="hybridMultilevel"/>
    <w:tmpl w:val="AA7A92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4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44" w15:restartNumberingAfterBreak="0">
    <w:nsid w:val="7A914FDC"/>
    <w:multiLevelType w:val="multilevel"/>
    <w:tmpl w:val="DE9ED66C"/>
    <w:lvl w:ilvl="0">
      <w:start w:val="11"/>
      <w:numFmt w:val="decimal"/>
      <w:lvlText w:val="%1"/>
      <w:lvlJc w:val="left"/>
      <w:pPr>
        <w:ind w:left="375" w:hanging="375"/>
      </w:pPr>
      <w:rPr>
        <w:rFonts w:hint="default"/>
        <w:sz w:val="24"/>
      </w:rPr>
    </w:lvl>
    <w:lvl w:ilvl="1">
      <w:start w:val="1"/>
      <w:numFmt w:val="decimal"/>
      <w:lvlText w:val="%1.%2"/>
      <w:lvlJc w:val="left"/>
      <w:pPr>
        <w:ind w:left="1826" w:hanging="375"/>
      </w:pPr>
      <w:rPr>
        <w:rFonts w:hint="default"/>
        <w:sz w:val="24"/>
      </w:rPr>
    </w:lvl>
    <w:lvl w:ilvl="2">
      <w:start w:val="1"/>
      <w:numFmt w:val="decimal"/>
      <w:lvlText w:val="%1.%2.%3"/>
      <w:lvlJc w:val="left"/>
      <w:pPr>
        <w:ind w:left="3622" w:hanging="720"/>
      </w:pPr>
      <w:rPr>
        <w:rFonts w:hint="default"/>
        <w:sz w:val="24"/>
      </w:rPr>
    </w:lvl>
    <w:lvl w:ilvl="3">
      <w:start w:val="1"/>
      <w:numFmt w:val="decimal"/>
      <w:lvlText w:val="%1.%2.%3.%4"/>
      <w:lvlJc w:val="left"/>
      <w:pPr>
        <w:ind w:left="5073" w:hanging="720"/>
      </w:pPr>
      <w:rPr>
        <w:rFonts w:hint="default"/>
        <w:sz w:val="24"/>
      </w:rPr>
    </w:lvl>
    <w:lvl w:ilvl="4">
      <w:start w:val="1"/>
      <w:numFmt w:val="decimal"/>
      <w:lvlText w:val="%1.%2.%3.%4.%5"/>
      <w:lvlJc w:val="left"/>
      <w:pPr>
        <w:ind w:left="6884" w:hanging="1080"/>
      </w:pPr>
      <w:rPr>
        <w:rFonts w:hint="default"/>
        <w:sz w:val="24"/>
      </w:rPr>
    </w:lvl>
    <w:lvl w:ilvl="5">
      <w:start w:val="1"/>
      <w:numFmt w:val="decimal"/>
      <w:lvlText w:val="%1.%2.%3.%4.%5.%6"/>
      <w:lvlJc w:val="left"/>
      <w:pPr>
        <w:ind w:left="8335" w:hanging="1080"/>
      </w:pPr>
      <w:rPr>
        <w:rFonts w:hint="default"/>
        <w:sz w:val="24"/>
      </w:rPr>
    </w:lvl>
    <w:lvl w:ilvl="6">
      <w:start w:val="1"/>
      <w:numFmt w:val="decimal"/>
      <w:lvlText w:val="%1.%2.%3.%4.%5.%6.%7"/>
      <w:lvlJc w:val="left"/>
      <w:pPr>
        <w:ind w:left="10146" w:hanging="1440"/>
      </w:pPr>
      <w:rPr>
        <w:rFonts w:hint="default"/>
        <w:sz w:val="24"/>
      </w:rPr>
    </w:lvl>
    <w:lvl w:ilvl="7">
      <w:start w:val="1"/>
      <w:numFmt w:val="decimal"/>
      <w:lvlText w:val="%1.%2.%3.%4.%5.%6.%7.%8"/>
      <w:lvlJc w:val="left"/>
      <w:pPr>
        <w:ind w:left="11597" w:hanging="1440"/>
      </w:pPr>
      <w:rPr>
        <w:rFonts w:hint="default"/>
        <w:sz w:val="24"/>
      </w:rPr>
    </w:lvl>
    <w:lvl w:ilvl="8">
      <w:start w:val="1"/>
      <w:numFmt w:val="decimal"/>
      <w:lvlText w:val="%1.%2.%3.%4.%5.%6.%7.%8.%9"/>
      <w:lvlJc w:val="left"/>
      <w:pPr>
        <w:ind w:left="13408" w:hanging="1800"/>
      </w:pPr>
      <w:rPr>
        <w:rFonts w:hint="default"/>
        <w:sz w:val="24"/>
      </w:rPr>
    </w:lvl>
  </w:abstractNum>
  <w:abstractNum w:abstractNumId="145" w15:restartNumberingAfterBreak="0">
    <w:nsid w:val="7B467E3A"/>
    <w:multiLevelType w:val="hybridMultilevel"/>
    <w:tmpl w:val="A85E9C80"/>
    <w:lvl w:ilvl="0" w:tplc="04090001">
      <w:start w:val="1"/>
      <w:numFmt w:val="bullet"/>
      <w:lvlText w:val=""/>
      <w:lvlJc w:val="left"/>
      <w:pPr>
        <w:ind w:left="1314" w:hanging="360"/>
      </w:pPr>
      <w:rPr>
        <w:rFonts w:ascii="Symbol" w:hAnsi="Symbol" w:hint="default"/>
      </w:rPr>
    </w:lvl>
    <w:lvl w:ilvl="1" w:tplc="04090003" w:tentative="1">
      <w:start w:val="1"/>
      <w:numFmt w:val="bullet"/>
      <w:lvlText w:val="o"/>
      <w:lvlJc w:val="left"/>
      <w:pPr>
        <w:ind w:left="2034" w:hanging="360"/>
      </w:pPr>
      <w:rPr>
        <w:rFonts w:ascii="Courier New" w:hAnsi="Courier New" w:cs="Courier New" w:hint="default"/>
      </w:rPr>
    </w:lvl>
    <w:lvl w:ilvl="2" w:tplc="04090005" w:tentative="1">
      <w:start w:val="1"/>
      <w:numFmt w:val="bullet"/>
      <w:lvlText w:val=""/>
      <w:lvlJc w:val="left"/>
      <w:pPr>
        <w:ind w:left="2754" w:hanging="360"/>
      </w:pPr>
      <w:rPr>
        <w:rFonts w:ascii="Wingdings" w:hAnsi="Wingdings" w:hint="default"/>
      </w:rPr>
    </w:lvl>
    <w:lvl w:ilvl="3" w:tplc="04090001" w:tentative="1">
      <w:start w:val="1"/>
      <w:numFmt w:val="bullet"/>
      <w:lvlText w:val=""/>
      <w:lvlJc w:val="left"/>
      <w:pPr>
        <w:ind w:left="3474" w:hanging="360"/>
      </w:pPr>
      <w:rPr>
        <w:rFonts w:ascii="Symbol" w:hAnsi="Symbol" w:hint="default"/>
      </w:rPr>
    </w:lvl>
    <w:lvl w:ilvl="4" w:tplc="04090003" w:tentative="1">
      <w:start w:val="1"/>
      <w:numFmt w:val="bullet"/>
      <w:lvlText w:val="o"/>
      <w:lvlJc w:val="left"/>
      <w:pPr>
        <w:ind w:left="4194" w:hanging="360"/>
      </w:pPr>
      <w:rPr>
        <w:rFonts w:ascii="Courier New" w:hAnsi="Courier New" w:cs="Courier New" w:hint="default"/>
      </w:rPr>
    </w:lvl>
    <w:lvl w:ilvl="5" w:tplc="04090005" w:tentative="1">
      <w:start w:val="1"/>
      <w:numFmt w:val="bullet"/>
      <w:lvlText w:val=""/>
      <w:lvlJc w:val="left"/>
      <w:pPr>
        <w:ind w:left="4914" w:hanging="360"/>
      </w:pPr>
      <w:rPr>
        <w:rFonts w:ascii="Wingdings" w:hAnsi="Wingdings" w:hint="default"/>
      </w:rPr>
    </w:lvl>
    <w:lvl w:ilvl="6" w:tplc="04090001" w:tentative="1">
      <w:start w:val="1"/>
      <w:numFmt w:val="bullet"/>
      <w:lvlText w:val=""/>
      <w:lvlJc w:val="left"/>
      <w:pPr>
        <w:ind w:left="5634" w:hanging="360"/>
      </w:pPr>
      <w:rPr>
        <w:rFonts w:ascii="Symbol" w:hAnsi="Symbol" w:hint="default"/>
      </w:rPr>
    </w:lvl>
    <w:lvl w:ilvl="7" w:tplc="04090003" w:tentative="1">
      <w:start w:val="1"/>
      <w:numFmt w:val="bullet"/>
      <w:lvlText w:val="o"/>
      <w:lvlJc w:val="left"/>
      <w:pPr>
        <w:ind w:left="6354" w:hanging="360"/>
      </w:pPr>
      <w:rPr>
        <w:rFonts w:ascii="Courier New" w:hAnsi="Courier New" w:cs="Courier New" w:hint="default"/>
      </w:rPr>
    </w:lvl>
    <w:lvl w:ilvl="8" w:tplc="04090005" w:tentative="1">
      <w:start w:val="1"/>
      <w:numFmt w:val="bullet"/>
      <w:lvlText w:val=""/>
      <w:lvlJc w:val="left"/>
      <w:pPr>
        <w:ind w:left="7074" w:hanging="360"/>
      </w:pPr>
      <w:rPr>
        <w:rFonts w:ascii="Wingdings" w:hAnsi="Wingdings" w:hint="default"/>
      </w:rPr>
    </w:lvl>
  </w:abstractNum>
  <w:abstractNum w:abstractNumId="146"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7" w15:restartNumberingAfterBreak="0">
    <w:nsid w:val="7BDE5078"/>
    <w:multiLevelType w:val="multilevel"/>
    <w:tmpl w:val="62FA8BEC"/>
    <w:lvl w:ilvl="0">
      <w:start w:val="7"/>
      <w:numFmt w:val="decimal"/>
      <w:lvlText w:val="%1"/>
      <w:lvlJc w:val="left"/>
      <w:pPr>
        <w:ind w:left="360" w:hanging="360"/>
      </w:pPr>
      <w:rPr>
        <w:rFonts w:hint="default"/>
      </w:rPr>
    </w:lvl>
    <w:lvl w:ilvl="1">
      <w:start w:val="1"/>
      <w:numFmt w:val="decimal"/>
      <w:lvlText w:val="%1.%2"/>
      <w:lvlJc w:val="left"/>
      <w:pPr>
        <w:ind w:left="1295" w:hanging="360"/>
      </w:pPr>
      <w:rPr>
        <w:rFonts w:hint="default"/>
      </w:rPr>
    </w:lvl>
    <w:lvl w:ilvl="2">
      <w:start w:val="1"/>
      <w:numFmt w:val="decimal"/>
      <w:lvlText w:val="%1.%2.%3"/>
      <w:lvlJc w:val="left"/>
      <w:pPr>
        <w:ind w:left="2590" w:hanging="720"/>
      </w:pPr>
      <w:rPr>
        <w:rFonts w:hint="default"/>
        <w:b w:val="0"/>
        <w:bCs w:val="0"/>
        <w:sz w:val="24"/>
        <w:szCs w:val="24"/>
      </w:rPr>
    </w:lvl>
    <w:lvl w:ilvl="3">
      <w:start w:val="1"/>
      <w:numFmt w:val="decimal"/>
      <w:lvlText w:val="%1.%2.%3.%4"/>
      <w:lvlJc w:val="left"/>
      <w:pPr>
        <w:ind w:left="3525" w:hanging="720"/>
      </w:pPr>
      <w:rPr>
        <w:rFonts w:hint="default"/>
        <w:b w:val="0"/>
        <w:bCs w:val="0"/>
      </w:rPr>
    </w:lvl>
    <w:lvl w:ilvl="4">
      <w:start w:val="1"/>
      <w:numFmt w:val="decimal"/>
      <w:lvlText w:val="%1.%2.%3.%4.%5"/>
      <w:lvlJc w:val="left"/>
      <w:pPr>
        <w:ind w:left="4820" w:hanging="1080"/>
      </w:pPr>
      <w:rPr>
        <w:rFonts w:hint="default"/>
      </w:rPr>
    </w:lvl>
    <w:lvl w:ilvl="5">
      <w:start w:val="1"/>
      <w:numFmt w:val="decimal"/>
      <w:lvlText w:val="%1.%2.%3.%4.%5.%6"/>
      <w:lvlJc w:val="left"/>
      <w:pPr>
        <w:ind w:left="5755" w:hanging="1080"/>
      </w:pPr>
      <w:rPr>
        <w:rFonts w:hint="default"/>
      </w:rPr>
    </w:lvl>
    <w:lvl w:ilvl="6">
      <w:start w:val="1"/>
      <w:numFmt w:val="decimal"/>
      <w:lvlText w:val="%1.%2.%3.%4.%5.%6.%7"/>
      <w:lvlJc w:val="left"/>
      <w:pPr>
        <w:ind w:left="6690" w:hanging="1080"/>
      </w:pPr>
      <w:rPr>
        <w:rFonts w:hint="default"/>
      </w:rPr>
    </w:lvl>
    <w:lvl w:ilvl="7">
      <w:start w:val="1"/>
      <w:numFmt w:val="decimal"/>
      <w:lvlText w:val="%1.%2.%3.%4.%5.%6.%7.%8"/>
      <w:lvlJc w:val="left"/>
      <w:pPr>
        <w:ind w:left="7985" w:hanging="1440"/>
      </w:pPr>
      <w:rPr>
        <w:rFonts w:hint="default"/>
      </w:rPr>
    </w:lvl>
    <w:lvl w:ilvl="8">
      <w:start w:val="1"/>
      <w:numFmt w:val="decimal"/>
      <w:lvlText w:val="%1.%2.%3.%4.%5.%6.%7.%8.%9"/>
      <w:lvlJc w:val="left"/>
      <w:pPr>
        <w:ind w:left="8920" w:hanging="1440"/>
      </w:pPr>
      <w:rPr>
        <w:rFonts w:hint="default"/>
      </w:rPr>
    </w:lvl>
  </w:abstractNum>
  <w:abstractNum w:abstractNumId="148" w15:restartNumberingAfterBreak="0">
    <w:nsid w:val="7C080DF5"/>
    <w:multiLevelType w:val="hybridMultilevel"/>
    <w:tmpl w:val="80D87CAE"/>
    <w:lvl w:ilvl="0" w:tplc="81F8AE0C">
      <w:start w:val="1"/>
      <w:numFmt w:val="decimal"/>
      <w:lvlText w:val="%1."/>
      <w:lvlJc w:val="left"/>
      <w:pPr>
        <w:ind w:left="360" w:hanging="360"/>
      </w:pPr>
      <w:rPr>
        <w:rFonts w:hint="default"/>
        <w:sz w:val="26"/>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30"/>
  </w:num>
  <w:num w:numId="2">
    <w:abstractNumId w:val="146"/>
  </w:num>
  <w:num w:numId="3">
    <w:abstractNumId w:val="65"/>
  </w:num>
  <w:num w:numId="4">
    <w:abstractNumId w:val="52"/>
  </w:num>
  <w:num w:numId="5">
    <w:abstractNumId w:val="107"/>
  </w:num>
  <w:num w:numId="6">
    <w:abstractNumId w:val="133"/>
  </w:num>
  <w:num w:numId="7">
    <w:abstractNumId w:val="142"/>
  </w:num>
  <w:num w:numId="8">
    <w:abstractNumId w:val="117"/>
  </w:num>
  <w:num w:numId="9">
    <w:abstractNumId w:val="99"/>
  </w:num>
  <w:num w:numId="10">
    <w:abstractNumId w:val="123"/>
  </w:num>
  <w:num w:numId="11">
    <w:abstractNumId w:val="114"/>
  </w:num>
  <w:num w:numId="12">
    <w:abstractNumId w:val="61"/>
  </w:num>
  <w:num w:numId="13">
    <w:abstractNumId w:val="98"/>
  </w:num>
  <w:num w:numId="14">
    <w:abstractNumId w:val="134"/>
  </w:num>
  <w:num w:numId="15">
    <w:abstractNumId w:val="29"/>
  </w:num>
  <w:num w:numId="16">
    <w:abstractNumId w:val="58"/>
  </w:num>
  <w:num w:numId="17">
    <w:abstractNumId w:val="85"/>
  </w:num>
  <w:num w:numId="18">
    <w:abstractNumId w:val="39"/>
  </w:num>
  <w:num w:numId="19">
    <w:abstractNumId w:val="106"/>
  </w:num>
  <w:num w:numId="20">
    <w:abstractNumId w:val="138"/>
  </w:num>
  <w:num w:numId="21">
    <w:abstractNumId w:val="104"/>
  </w:num>
  <w:num w:numId="22">
    <w:abstractNumId w:val="22"/>
  </w:num>
  <w:num w:numId="23">
    <w:abstractNumId w:val="131"/>
  </w:num>
  <w:num w:numId="24">
    <w:abstractNumId w:val="45"/>
  </w:num>
  <w:num w:numId="25">
    <w:abstractNumId w:val="63"/>
  </w:num>
  <w:num w:numId="26">
    <w:abstractNumId w:val="110"/>
  </w:num>
  <w:num w:numId="27">
    <w:abstractNumId w:val="19"/>
  </w:num>
  <w:num w:numId="28">
    <w:abstractNumId w:val="9"/>
  </w:num>
  <w:num w:numId="29">
    <w:abstractNumId w:val="59"/>
  </w:num>
  <w:num w:numId="30">
    <w:abstractNumId w:val="143"/>
  </w:num>
  <w:num w:numId="31">
    <w:abstractNumId w:val="66"/>
  </w:num>
  <w:num w:numId="32">
    <w:abstractNumId w:val="149"/>
  </w:num>
  <w:num w:numId="33">
    <w:abstractNumId w:val="119"/>
  </w:num>
  <w:num w:numId="34">
    <w:abstractNumId w:val="82"/>
  </w:num>
  <w:num w:numId="35">
    <w:abstractNumId w:val="37"/>
  </w:num>
  <w:num w:numId="36">
    <w:abstractNumId w:val="62"/>
  </w:num>
  <w:num w:numId="37">
    <w:abstractNumId w:val="60"/>
  </w:num>
  <w:num w:numId="38">
    <w:abstractNumId w:val="24"/>
  </w:num>
  <w:num w:numId="39">
    <w:abstractNumId w:val="57"/>
  </w:num>
  <w:num w:numId="40">
    <w:abstractNumId w:val="90"/>
  </w:num>
  <w:num w:numId="41">
    <w:abstractNumId w:val="36"/>
  </w:num>
  <w:num w:numId="42">
    <w:abstractNumId w:val="28"/>
  </w:num>
  <w:num w:numId="43">
    <w:abstractNumId w:val="128"/>
  </w:num>
  <w:num w:numId="44">
    <w:abstractNumId w:val="111"/>
  </w:num>
  <w:num w:numId="45">
    <w:abstractNumId w:val="75"/>
  </w:num>
  <w:num w:numId="46">
    <w:abstractNumId w:val="17"/>
  </w:num>
  <w:num w:numId="47">
    <w:abstractNumId w:val="14"/>
  </w:num>
  <w:num w:numId="48">
    <w:abstractNumId w:val="46"/>
  </w:num>
  <w:num w:numId="49">
    <w:abstractNumId w:val="80"/>
  </w:num>
  <w:num w:numId="50">
    <w:abstractNumId w:val="68"/>
  </w:num>
  <w:num w:numId="51">
    <w:abstractNumId w:val="88"/>
  </w:num>
  <w:num w:numId="52">
    <w:abstractNumId w:val="108"/>
  </w:num>
  <w:num w:numId="53">
    <w:abstractNumId w:val="132"/>
  </w:num>
  <w:num w:numId="54">
    <w:abstractNumId w:val="47"/>
  </w:num>
  <w:num w:numId="55">
    <w:abstractNumId w:val="150"/>
  </w:num>
  <w:num w:numId="56">
    <w:abstractNumId w:val="69"/>
  </w:num>
  <w:num w:numId="57">
    <w:abstractNumId w:val="51"/>
  </w:num>
  <w:num w:numId="58">
    <w:abstractNumId w:val="7"/>
  </w:num>
  <w:num w:numId="59">
    <w:abstractNumId w:val="3"/>
  </w:num>
  <w:num w:numId="60">
    <w:abstractNumId w:val="2"/>
  </w:num>
  <w:num w:numId="61">
    <w:abstractNumId w:val="1"/>
  </w:num>
  <w:num w:numId="62">
    <w:abstractNumId w:val="0"/>
  </w:num>
  <w:num w:numId="63">
    <w:abstractNumId w:val="8"/>
  </w:num>
  <w:num w:numId="64">
    <w:abstractNumId w:val="6"/>
  </w:num>
  <w:num w:numId="65">
    <w:abstractNumId w:val="5"/>
  </w:num>
  <w:num w:numId="66">
    <w:abstractNumId w:val="4"/>
  </w:num>
  <w:num w:numId="67">
    <w:abstractNumId w:val="124"/>
  </w:num>
  <w:num w:numId="68">
    <w:abstractNumId w:val="130"/>
  </w:num>
  <w:num w:numId="69">
    <w:abstractNumId w:val="139"/>
  </w:num>
  <w:num w:numId="70">
    <w:abstractNumId w:val="89"/>
  </w:num>
  <w:num w:numId="71">
    <w:abstractNumId w:val="116"/>
    <w:lvlOverride w:ilvl="0">
      <w:startOverride w:val="1"/>
    </w:lvlOverride>
  </w:num>
  <w:num w:numId="72">
    <w:abstractNumId w:val="115"/>
  </w:num>
  <w:num w:numId="73">
    <w:abstractNumId w:val="109"/>
  </w:num>
  <w:num w:numId="74">
    <w:abstractNumId w:val="34"/>
  </w:num>
  <w:num w:numId="75">
    <w:abstractNumId w:val="54"/>
  </w:num>
  <w:num w:numId="76">
    <w:abstractNumId w:val="103"/>
  </w:num>
  <w:num w:numId="77">
    <w:abstractNumId w:val="86"/>
  </w:num>
  <w:num w:numId="78">
    <w:abstractNumId w:val="16"/>
  </w:num>
  <w:num w:numId="79">
    <w:abstractNumId w:val="92"/>
  </w:num>
  <w:num w:numId="80">
    <w:abstractNumId w:val="35"/>
  </w:num>
  <w:num w:numId="81">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8"/>
  </w:num>
  <w:num w:numId="84">
    <w:abstractNumId w:val="137"/>
  </w:num>
  <w:num w:numId="85">
    <w:abstractNumId w:val="42"/>
  </w:num>
  <w:num w:numId="86">
    <w:abstractNumId w:val="48"/>
  </w:num>
  <w:num w:numId="87">
    <w:abstractNumId w:val="122"/>
  </w:num>
  <w:num w:numId="88">
    <w:abstractNumId w:val="15"/>
  </w:num>
  <w:num w:numId="89">
    <w:abstractNumId w:val="145"/>
  </w:num>
  <w:num w:numId="90">
    <w:abstractNumId w:val="64"/>
  </w:num>
  <w:num w:numId="91">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num>
  <w:num w:numId="93">
    <w:abstractNumId w:val="10"/>
  </w:num>
  <w:num w:numId="94">
    <w:abstractNumId w:val="40"/>
  </w:num>
  <w:num w:numId="95">
    <w:abstractNumId w:val="129"/>
  </w:num>
  <w:num w:numId="96">
    <w:abstractNumId w:val="67"/>
  </w:num>
  <w:num w:numId="97">
    <w:abstractNumId w:val="50"/>
  </w:num>
  <w:num w:numId="98">
    <w:abstractNumId w:val="70"/>
  </w:num>
  <w:num w:numId="99">
    <w:abstractNumId w:val="148"/>
  </w:num>
  <w:num w:numId="100">
    <w:abstractNumId w:val="135"/>
  </w:num>
  <w:num w:numId="101">
    <w:abstractNumId w:val="118"/>
  </w:num>
  <w:num w:numId="102">
    <w:abstractNumId w:val="102"/>
  </w:num>
  <w:num w:numId="103">
    <w:abstractNumId w:val="121"/>
  </w:num>
  <w:num w:numId="104">
    <w:abstractNumId w:val="113"/>
  </w:num>
  <w:num w:numId="105">
    <w:abstractNumId w:val="49"/>
  </w:num>
  <w:num w:numId="106">
    <w:abstractNumId w:val="56"/>
  </w:num>
  <w:num w:numId="107">
    <w:abstractNumId w:val="77"/>
  </w:num>
  <w:num w:numId="108">
    <w:abstractNumId w:val="140"/>
  </w:num>
  <w:num w:numId="109">
    <w:abstractNumId w:val="27"/>
  </w:num>
  <w:num w:numId="110">
    <w:abstractNumId w:val="83"/>
  </w:num>
  <w:num w:numId="111">
    <w:abstractNumId w:val="13"/>
  </w:num>
  <w:num w:numId="112">
    <w:abstractNumId w:val="94"/>
  </w:num>
  <w:num w:numId="113">
    <w:abstractNumId w:val="136"/>
  </w:num>
  <w:num w:numId="114">
    <w:abstractNumId w:val="73"/>
  </w:num>
  <w:num w:numId="115">
    <w:abstractNumId w:val="72"/>
  </w:num>
  <w:num w:numId="116">
    <w:abstractNumId w:val="23"/>
  </w:num>
  <w:num w:numId="117">
    <w:abstractNumId w:val="96"/>
  </w:num>
  <w:num w:numId="118">
    <w:abstractNumId w:val="93"/>
  </w:num>
  <w:num w:numId="119">
    <w:abstractNumId w:val="41"/>
  </w:num>
  <w:num w:numId="120">
    <w:abstractNumId w:val="97"/>
  </w:num>
  <w:num w:numId="121">
    <w:abstractNumId w:val="127"/>
  </w:num>
  <w:num w:numId="122">
    <w:abstractNumId w:val="91"/>
  </w:num>
  <w:num w:numId="123">
    <w:abstractNumId w:val="147"/>
  </w:num>
  <w:num w:numId="124">
    <w:abstractNumId w:val="43"/>
  </w:num>
  <w:num w:numId="125">
    <w:abstractNumId w:val="20"/>
  </w:num>
  <w:num w:numId="126">
    <w:abstractNumId w:val="144"/>
  </w:num>
  <w:num w:numId="127">
    <w:abstractNumId w:val="26"/>
  </w:num>
  <w:num w:numId="128">
    <w:abstractNumId w:val="53"/>
  </w:num>
  <w:num w:numId="129">
    <w:abstractNumId w:val="55"/>
  </w:num>
  <w:num w:numId="130">
    <w:abstractNumId w:val="126"/>
  </w:num>
  <w:num w:numId="131">
    <w:abstractNumId w:val="101"/>
  </w:num>
  <w:num w:numId="132">
    <w:abstractNumId w:val="74"/>
  </w:num>
  <w:num w:numId="133">
    <w:abstractNumId w:val="87"/>
  </w:num>
  <w:num w:numId="134">
    <w:abstractNumId w:val="31"/>
  </w:num>
  <w:num w:numId="135">
    <w:abstractNumId w:val="71"/>
  </w:num>
  <w:num w:numId="136">
    <w:abstractNumId w:val="141"/>
  </w:num>
  <w:num w:numId="137">
    <w:abstractNumId w:val="12"/>
  </w:num>
  <w:num w:numId="138">
    <w:abstractNumId w:val="18"/>
  </w:num>
  <w:num w:numId="139">
    <w:abstractNumId w:val="78"/>
  </w:num>
  <w:num w:numId="140">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4"/>
  </w:num>
  <w:num w:numId="149">
    <w:abstractNumId w:val="25"/>
  </w:num>
  <w:num w:numId="150">
    <w:abstractNumId w:val="33"/>
  </w:num>
  <w:num w:numId="151">
    <w:abstractNumId w:val="112"/>
    <w:lvlOverride w:ilvl="1">
      <w:lvl w:ilvl="1">
        <w:start w:val="1"/>
        <w:numFmt w:val="decimal"/>
        <w:lvlText w:val="%1.%2"/>
        <w:lvlJc w:val="left"/>
        <w:pPr>
          <w:ind w:left="576" w:hanging="576"/>
        </w:pPr>
        <w:rPr>
          <w:rFonts w:hint="default"/>
          <w:b w:val="0"/>
          <w:bCs w:val="0"/>
        </w:rPr>
      </w:lvl>
    </w:lvlOverride>
  </w:num>
  <w:num w:numId="152">
    <w:abstractNumId w:val="105"/>
  </w:num>
  <w:num w:numId="153">
    <w:abstractNumId w:val="76"/>
  </w:num>
  <w:num w:numId="154">
    <w:abstractNumId w:val="76"/>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20"/>
          </w:tabs>
          <w:ind w:left="113" w:firstLine="0"/>
        </w:pPr>
        <w:rPr>
          <w:rFonts w:hint="default"/>
          <w:b w:val="0"/>
          <w:bCs w:val="0"/>
          <w:sz w:val="24"/>
          <w:szCs w:val="24"/>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155">
    <w:abstractNumId w:val="76"/>
    <w:lvlOverride w:ilvl="0">
      <w:lvl w:ilvl="0">
        <w:start w:val="1"/>
        <w:numFmt w:val="decimal"/>
        <w:lvlText w:val="%1."/>
        <w:lvlJc w:val="left"/>
        <w:pPr>
          <w:tabs>
            <w:tab w:val="num" w:pos="360"/>
          </w:tabs>
          <w:ind w:left="284" w:hanging="284"/>
        </w:pPr>
        <w:rPr>
          <w:b/>
          <w:bCs/>
        </w:rPr>
      </w:lvl>
    </w:lvlOverride>
    <w:lvlOverride w:ilvl="1">
      <w:lvl w:ilvl="1">
        <w:start w:val="1"/>
        <w:numFmt w:val="hebrew1"/>
        <w:lvlText w:val="%2."/>
        <w:lvlJc w:val="left"/>
        <w:pPr>
          <w:tabs>
            <w:tab w:val="num" w:pos="720"/>
          </w:tabs>
          <w:ind w:left="113" w:firstLine="0"/>
        </w:pPr>
        <w:rPr>
          <w:b w:val="0"/>
          <w:bCs w:val="0"/>
          <w:sz w:val="24"/>
          <w:szCs w:val="24"/>
          <w:lang w:val="en-US"/>
        </w:rPr>
      </w:lvl>
    </w:lvlOverride>
    <w:lvlOverride w:ilvl="2">
      <w:lvl w:ilvl="2">
        <w:start w:val="1"/>
        <w:numFmt w:val="decimal"/>
        <w:lvlText w:val="%3)"/>
        <w:lvlJc w:val="left"/>
        <w:pPr>
          <w:tabs>
            <w:tab w:val="num" w:pos="1211"/>
          </w:tabs>
          <w:ind w:left="1211" w:hanging="360"/>
        </w:pPr>
        <w:rPr>
          <w:rFonts w:ascii="David" w:hAnsi="David" w:cs="David" w:hint="default"/>
        </w:rPr>
      </w:lvl>
    </w:lvlOverride>
    <w:lvlOverride w:ilvl="3">
      <w:lvl w:ilvl="3">
        <w:start w:val="1"/>
        <w:numFmt w:val="lowerRoman"/>
        <w:lvlText w:val="%4."/>
        <w:lvlJc w:val="right"/>
        <w:pPr>
          <w:tabs>
            <w:tab w:val="num" w:pos="1440"/>
          </w:tabs>
          <w:ind w:left="1440" w:hanging="360"/>
        </w:pPr>
      </w:lvl>
    </w:lvlOverride>
    <w:lvlOverride w:ilvl="4">
      <w:lvl w:ilvl="4">
        <w:start w:val="1"/>
        <w:numFmt w:val="lowerLetter"/>
        <w:lvlText w:val="(%5)"/>
        <w:lvlJc w:val="left"/>
        <w:pPr>
          <w:tabs>
            <w:tab w:val="num" w:pos="1800"/>
          </w:tabs>
          <w:ind w:left="1800" w:hanging="360"/>
        </w:pPr>
      </w:lvl>
    </w:lvlOverride>
    <w:lvlOverride w:ilvl="5">
      <w:lvl w:ilvl="5">
        <w:start w:val="1"/>
        <w:numFmt w:val="lowerRoman"/>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lowerLetter"/>
        <w:lvlText w:val="%8."/>
        <w:lvlJc w:val="left"/>
        <w:pPr>
          <w:tabs>
            <w:tab w:val="num" w:pos="2880"/>
          </w:tabs>
          <w:ind w:left="2880" w:hanging="360"/>
        </w:pPr>
      </w:lvl>
    </w:lvlOverride>
    <w:lvlOverride w:ilvl="8">
      <w:lvl w:ilvl="8">
        <w:start w:val="1"/>
        <w:numFmt w:val="lowerRoman"/>
        <w:lvlText w:val="%9."/>
        <w:lvlJc w:val="left"/>
        <w:pPr>
          <w:tabs>
            <w:tab w:val="num" w:pos="3240"/>
          </w:tabs>
          <w:ind w:left="3240" w:hanging="360"/>
        </w:pPr>
      </w:lvl>
    </w:lvlOverride>
  </w:num>
  <w:num w:numId="15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25"/>
  </w:num>
  <w:num w:numId="158">
    <w:abstractNumId w:val="81"/>
  </w:num>
  <w:num w:numId="159">
    <w:abstractNumId w:val="95"/>
  </w:num>
  <w:num w:numId="160">
    <w:abstractNumId w:val="32"/>
  </w:num>
  <w:num w:numId="161">
    <w:abstractNumId w:val="120"/>
  </w:num>
  <w:num w:numId="162">
    <w:abstractNumId w:val="100"/>
  </w:num>
  <w:num w:numId="163">
    <w:abstractNumId w:val="21"/>
  </w:num>
  <w:num w:numId="1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לנה טמסוט">
    <w15:presenceInfo w15:providerId="AD" w15:userId="S-1-5-21-751151982-1351359263-2670605570-1225"/>
  </w15:person>
  <w15:person w15:author="עירית הייטנר שעיו">
    <w15:presenceInfo w15:providerId="AD" w15:userId="S-1-5-21-751151982-1351359263-2670605570-2951"/>
  </w15:person>
  <w15:person w15:author="עירית הייטנר שעיו [2]">
    <w15:presenceInfo w15:providerId="None" w15:userId="עירית הייטנר שעיו"/>
  </w15:person>
  <w15:person w15:author="גיא דקניט [2]">
    <w15:presenceInfo w15:providerId="AD" w15:userId="S-1-5-21-751151982-1351359263-2670605570-20359"/>
  </w15:person>
  <w15:person w15:author="גיא דקניט">
    <w15:presenceInfo w15:providerId="None" w15:userId="גיא דקניט"/>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4"/>
  <w:proofState w:spelling="clean" w:grammar="clean"/>
  <w:trackRevisions/>
  <w:defaultTabStop w:val="284"/>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0722E"/>
    <w:rsid w:val="000111D4"/>
    <w:rsid w:val="000114F6"/>
    <w:rsid w:val="00012B3B"/>
    <w:rsid w:val="000151F9"/>
    <w:rsid w:val="0001790F"/>
    <w:rsid w:val="00021DF7"/>
    <w:rsid w:val="000250AA"/>
    <w:rsid w:val="00025270"/>
    <w:rsid w:val="000255F4"/>
    <w:rsid w:val="000339AD"/>
    <w:rsid w:val="00035FC5"/>
    <w:rsid w:val="00037904"/>
    <w:rsid w:val="00037C08"/>
    <w:rsid w:val="00041FB4"/>
    <w:rsid w:val="00044B22"/>
    <w:rsid w:val="00046496"/>
    <w:rsid w:val="00051186"/>
    <w:rsid w:val="00051753"/>
    <w:rsid w:val="00051B49"/>
    <w:rsid w:val="0005247A"/>
    <w:rsid w:val="00053471"/>
    <w:rsid w:val="00055BE5"/>
    <w:rsid w:val="00056427"/>
    <w:rsid w:val="00056C26"/>
    <w:rsid w:val="0005737A"/>
    <w:rsid w:val="0006055E"/>
    <w:rsid w:val="000609F9"/>
    <w:rsid w:val="0006111A"/>
    <w:rsid w:val="00061C92"/>
    <w:rsid w:val="00063889"/>
    <w:rsid w:val="00066DC4"/>
    <w:rsid w:val="00067DFF"/>
    <w:rsid w:val="00070F51"/>
    <w:rsid w:val="00071EA2"/>
    <w:rsid w:val="00072AC3"/>
    <w:rsid w:val="000744AE"/>
    <w:rsid w:val="000757CA"/>
    <w:rsid w:val="00075F66"/>
    <w:rsid w:val="00076160"/>
    <w:rsid w:val="000776C7"/>
    <w:rsid w:val="00077889"/>
    <w:rsid w:val="000779C5"/>
    <w:rsid w:val="00081400"/>
    <w:rsid w:val="00081683"/>
    <w:rsid w:val="000851C4"/>
    <w:rsid w:val="00085DDF"/>
    <w:rsid w:val="000864E3"/>
    <w:rsid w:val="00086C75"/>
    <w:rsid w:val="0009142C"/>
    <w:rsid w:val="00092430"/>
    <w:rsid w:val="0009425A"/>
    <w:rsid w:val="00097374"/>
    <w:rsid w:val="00097FD3"/>
    <w:rsid w:val="000A295B"/>
    <w:rsid w:val="000A49D9"/>
    <w:rsid w:val="000A4B8C"/>
    <w:rsid w:val="000A4FBE"/>
    <w:rsid w:val="000B06F6"/>
    <w:rsid w:val="000B0C44"/>
    <w:rsid w:val="000B1FE0"/>
    <w:rsid w:val="000B3DD6"/>
    <w:rsid w:val="000B5ED4"/>
    <w:rsid w:val="000B6700"/>
    <w:rsid w:val="000B6FDF"/>
    <w:rsid w:val="000C0B70"/>
    <w:rsid w:val="000C325B"/>
    <w:rsid w:val="000C4578"/>
    <w:rsid w:val="000C6315"/>
    <w:rsid w:val="000C661D"/>
    <w:rsid w:val="000C6949"/>
    <w:rsid w:val="000C7E2A"/>
    <w:rsid w:val="000D02C0"/>
    <w:rsid w:val="000D035B"/>
    <w:rsid w:val="000D0E7F"/>
    <w:rsid w:val="000D18E3"/>
    <w:rsid w:val="000D23F8"/>
    <w:rsid w:val="000D2517"/>
    <w:rsid w:val="000D4E92"/>
    <w:rsid w:val="000D5BF2"/>
    <w:rsid w:val="000D631F"/>
    <w:rsid w:val="000D6B2D"/>
    <w:rsid w:val="000D7904"/>
    <w:rsid w:val="000E0963"/>
    <w:rsid w:val="000E2B8F"/>
    <w:rsid w:val="000E37F0"/>
    <w:rsid w:val="000E6BE6"/>
    <w:rsid w:val="000E79B2"/>
    <w:rsid w:val="000E7D0A"/>
    <w:rsid w:val="000F196E"/>
    <w:rsid w:val="000F4503"/>
    <w:rsid w:val="000F7689"/>
    <w:rsid w:val="0010021C"/>
    <w:rsid w:val="00100A36"/>
    <w:rsid w:val="00100BC4"/>
    <w:rsid w:val="00102F02"/>
    <w:rsid w:val="0010431E"/>
    <w:rsid w:val="00104374"/>
    <w:rsid w:val="00104E13"/>
    <w:rsid w:val="00105855"/>
    <w:rsid w:val="00110D5D"/>
    <w:rsid w:val="00111461"/>
    <w:rsid w:val="00112653"/>
    <w:rsid w:val="001130FB"/>
    <w:rsid w:val="00113526"/>
    <w:rsid w:val="00113927"/>
    <w:rsid w:val="0011437A"/>
    <w:rsid w:val="0011480F"/>
    <w:rsid w:val="00114F2B"/>
    <w:rsid w:val="00116E9E"/>
    <w:rsid w:val="001216C2"/>
    <w:rsid w:val="001256F7"/>
    <w:rsid w:val="00125DE2"/>
    <w:rsid w:val="00126223"/>
    <w:rsid w:val="001263EB"/>
    <w:rsid w:val="00127275"/>
    <w:rsid w:val="00130101"/>
    <w:rsid w:val="00131E84"/>
    <w:rsid w:val="00132BC9"/>
    <w:rsid w:val="001352AE"/>
    <w:rsid w:val="00135387"/>
    <w:rsid w:val="001372B2"/>
    <w:rsid w:val="00143377"/>
    <w:rsid w:val="00143589"/>
    <w:rsid w:val="00144D6C"/>
    <w:rsid w:val="00150787"/>
    <w:rsid w:val="00151F99"/>
    <w:rsid w:val="001526EF"/>
    <w:rsid w:val="001549F2"/>
    <w:rsid w:val="001557FE"/>
    <w:rsid w:val="001560B5"/>
    <w:rsid w:val="001569FD"/>
    <w:rsid w:val="00157AD4"/>
    <w:rsid w:val="00157EEF"/>
    <w:rsid w:val="00167A33"/>
    <w:rsid w:val="001707E8"/>
    <w:rsid w:val="00170FBA"/>
    <w:rsid w:val="00171DA4"/>
    <w:rsid w:val="0017416A"/>
    <w:rsid w:val="00174F2E"/>
    <w:rsid w:val="00181F7F"/>
    <w:rsid w:val="001824E9"/>
    <w:rsid w:val="00184A6D"/>
    <w:rsid w:val="00185703"/>
    <w:rsid w:val="00186BBD"/>
    <w:rsid w:val="0018702D"/>
    <w:rsid w:val="00192EE6"/>
    <w:rsid w:val="00193452"/>
    <w:rsid w:val="001948F6"/>
    <w:rsid w:val="00196175"/>
    <w:rsid w:val="001A0F04"/>
    <w:rsid w:val="001A1032"/>
    <w:rsid w:val="001A3166"/>
    <w:rsid w:val="001A348E"/>
    <w:rsid w:val="001A3497"/>
    <w:rsid w:val="001A3E55"/>
    <w:rsid w:val="001A4EE6"/>
    <w:rsid w:val="001A5E0D"/>
    <w:rsid w:val="001A6845"/>
    <w:rsid w:val="001A7D48"/>
    <w:rsid w:val="001B0BB7"/>
    <w:rsid w:val="001B147E"/>
    <w:rsid w:val="001B2344"/>
    <w:rsid w:val="001B25CB"/>
    <w:rsid w:val="001B35EC"/>
    <w:rsid w:val="001B47F3"/>
    <w:rsid w:val="001B4AE6"/>
    <w:rsid w:val="001B5AB6"/>
    <w:rsid w:val="001B7620"/>
    <w:rsid w:val="001C1AE7"/>
    <w:rsid w:val="001C29FD"/>
    <w:rsid w:val="001C2DA6"/>
    <w:rsid w:val="001C3758"/>
    <w:rsid w:val="001C4658"/>
    <w:rsid w:val="001C6D19"/>
    <w:rsid w:val="001C72BE"/>
    <w:rsid w:val="001D2A9D"/>
    <w:rsid w:val="001D44D2"/>
    <w:rsid w:val="001E0F33"/>
    <w:rsid w:val="001E1473"/>
    <w:rsid w:val="001E30A6"/>
    <w:rsid w:val="001E4982"/>
    <w:rsid w:val="001E4CD9"/>
    <w:rsid w:val="001E5194"/>
    <w:rsid w:val="001E5D8A"/>
    <w:rsid w:val="001E7C11"/>
    <w:rsid w:val="001F1174"/>
    <w:rsid w:val="001F4044"/>
    <w:rsid w:val="0020171C"/>
    <w:rsid w:val="00202E22"/>
    <w:rsid w:val="00204448"/>
    <w:rsid w:val="00205DD0"/>
    <w:rsid w:val="0021106C"/>
    <w:rsid w:val="00211E9B"/>
    <w:rsid w:val="00212262"/>
    <w:rsid w:val="002129F8"/>
    <w:rsid w:val="0021629C"/>
    <w:rsid w:val="0021789B"/>
    <w:rsid w:val="00224033"/>
    <w:rsid w:val="00224466"/>
    <w:rsid w:val="00224518"/>
    <w:rsid w:val="00227AC1"/>
    <w:rsid w:val="00227AD3"/>
    <w:rsid w:val="002316AC"/>
    <w:rsid w:val="00232675"/>
    <w:rsid w:val="00233271"/>
    <w:rsid w:val="002379A4"/>
    <w:rsid w:val="002410E2"/>
    <w:rsid w:val="00241575"/>
    <w:rsid w:val="00242394"/>
    <w:rsid w:val="00243455"/>
    <w:rsid w:val="002442B0"/>
    <w:rsid w:val="002455CE"/>
    <w:rsid w:val="00251D18"/>
    <w:rsid w:val="0025425F"/>
    <w:rsid w:val="00255A6F"/>
    <w:rsid w:val="00260BF2"/>
    <w:rsid w:val="00266B32"/>
    <w:rsid w:val="00267336"/>
    <w:rsid w:val="002703C4"/>
    <w:rsid w:val="00270418"/>
    <w:rsid w:val="00270475"/>
    <w:rsid w:val="00272211"/>
    <w:rsid w:val="0027374D"/>
    <w:rsid w:val="00276F3F"/>
    <w:rsid w:val="00277FB4"/>
    <w:rsid w:val="002806E2"/>
    <w:rsid w:val="00280808"/>
    <w:rsid w:val="00281B73"/>
    <w:rsid w:val="00281E4A"/>
    <w:rsid w:val="00282403"/>
    <w:rsid w:val="00284B48"/>
    <w:rsid w:val="00285B67"/>
    <w:rsid w:val="00286891"/>
    <w:rsid w:val="00287C56"/>
    <w:rsid w:val="0029422F"/>
    <w:rsid w:val="00294CB0"/>
    <w:rsid w:val="002950F8"/>
    <w:rsid w:val="00296022"/>
    <w:rsid w:val="0029682E"/>
    <w:rsid w:val="00297004"/>
    <w:rsid w:val="002A1824"/>
    <w:rsid w:val="002A19FF"/>
    <w:rsid w:val="002A2966"/>
    <w:rsid w:val="002A2F22"/>
    <w:rsid w:val="002A413A"/>
    <w:rsid w:val="002A5077"/>
    <w:rsid w:val="002A70C2"/>
    <w:rsid w:val="002A770B"/>
    <w:rsid w:val="002B0592"/>
    <w:rsid w:val="002B14A1"/>
    <w:rsid w:val="002B4614"/>
    <w:rsid w:val="002B7E90"/>
    <w:rsid w:val="002C06BB"/>
    <w:rsid w:val="002C07DF"/>
    <w:rsid w:val="002C1F39"/>
    <w:rsid w:val="002C2EB0"/>
    <w:rsid w:val="002C3EF7"/>
    <w:rsid w:val="002C4944"/>
    <w:rsid w:val="002C792B"/>
    <w:rsid w:val="002C7BC3"/>
    <w:rsid w:val="002D0245"/>
    <w:rsid w:val="002D0F73"/>
    <w:rsid w:val="002E0BDD"/>
    <w:rsid w:val="002E0ED6"/>
    <w:rsid w:val="002E2755"/>
    <w:rsid w:val="002E2B5C"/>
    <w:rsid w:val="002E77A6"/>
    <w:rsid w:val="002E7E36"/>
    <w:rsid w:val="002F19D9"/>
    <w:rsid w:val="002F34B0"/>
    <w:rsid w:val="002F431F"/>
    <w:rsid w:val="002F4813"/>
    <w:rsid w:val="002F55EF"/>
    <w:rsid w:val="002F706B"/>
    <w:rsid w:val="002F7773"/>
    <w:rsid w:val="0030040F"/>
    <w:rsid w:val="003004E9"/>
    <w:rsid w:val="003005FC"/>
    <w:rsid w:val="00301BFC"/>
    <w:rsid w:val="00301FAB"/>
    <w:rsid w:val="0030245B"/>
    <w:rsid w:val="003031BD"/>
    <w:rsid w:val="003053B2"/>
    <w:rsid w:val="00305C2D"/>
    <w:rsid w:val="00307E0D"/>
    <w:rsid w:val="00313AC5"/>
    <w:rsid w:val="00314956"/>
    <w:rsid w:val="003162A0"/>
    <w:rsid w:val="00316361"/>
    <w:rsid w:val="003229E6"/>
    <w:rsid w:val="00324B20"/>
    <w:rsid w:val="00325452"/>
    <w:rsid w:val="0032624A"/>
    <w:rsid w:val="003312E4"/>
    <w:rsid w:val="003329C6"/>
    <w:rsid w:val="00334AFD"/>
    <w:rsid w:val="003351C1"/>
    <w:rsid w:val="0033556D"/>
    <w:rsid w:val="00340901"/>
    <w:rsid w:val="00340A70"/>
    <w:rsid w:val="00342440"/>
    <w:rsid w:val="00343076"/>
    <w:rsid w:val="003433B3"/>
    <w:rsid w:val="0034350F"/>
    <w:rsid w:val="0034767F"/>
    <w:rsid w:val="00351FD0"/>
    <w:rsid w:val="00352B58"/>
    <w:rsid w:val="00352C79"/>
    <w:rsid w:val="003544F6"/>
    <w:rsid w:val="00361892"/>
    <w:rsid w:val="00363237"/>
    <w:rsid w:val="003639E0"/>
    <w:rsid w:val="00363C5F"/>
    <w:rsid w:val="0036456B"/>
    <w:rsid w:val="0036508C"/>
    <w:rsid w:val="00366333"/>
    <w:rsid w:val="0036667E"/>
    <w:rsid w:val="00367AC3"/>
    <w:rsid w:val="00373EC6"/>
    <w:rsid w:val="00373FDF"/>
    <w:rsid w:val="0037438B"/>
    <w:rsid w:val="003767A3"/>
    <w:rsid w:val="00376A37"/>
    <w:rsid w:val="00377AF3"/>
    <w:rsid w:val="00383E88"/>
    <w:rsid w:val="00384494"/>
    <w:rsid w:val="003847C3"/>
    <w:rsid w:val="00384967"/>
    <w:rsid w:val="00384E91"/>
    <w:rsid w:val="00385A99"/>
    <w:rsid w:val="0038649C"/>
    <w:rsid w:val="003872A5"/>
    <w:rsid w:val="00387D06"/>
    <w:rsid w:val="00391088"/>
    <w:rsid w:val="00391746"/>
    <w:rsid w:val="00392802"/>
    <w:rsid w:val="0039411B"/>
    <w:rsid w:val="0039427D"/>
    <w:rsid w:val="00394868"/>
    <w:rsid w:val="00395115"/>
    <w:rsid w:val="00395C7B"/>
    <w:rsid w:val="00397536"/>
    <w:rsid w:val="003A0CA6"/>
    <w:rsid w:val="003A0EE8"/>
    <w:rsid w:val="003A7B33"/>
    <w:rsid w:val="003B12DD"/>
    <w:rsid w:val="003B1F8E"/>
    <w:rsid w:val="003B6A29"/>
    <w:rsid w:val="003B6F37"/>
    <w:rsid w:val="003C05EE"/>
    <w:rsid w:val="003C12CB"/>
    <w:rsid w:val="003C28D9"/>
    <w:rsid w:val="003C3906"/>
    <w:rsid w:val="003C4A3D"/>
    <w:rsid w:val="003C4AAC"/>
    <w:rsid w:val="003C7B1A"/>
    <w:rsid w:val="003D01A3"/>
    <w:rsid w:val="003D0CB7"/>
    <w:rsid w:val="003D16E6"/>
    <w:rsid w:val="003D314A"/>
    <w:rsid w:val="003D328E"/>
    <w:rsid w:val="003D49B1"/>
    <w:rsid w:val="003D5803"/>
    <w:rsid w:val="003E01B4"/>
    <w:rsid w:val="003E028E"/>
    <w:rsid w:val="003E2E17"/>
    <w:rsid w:val="003E710B"/>
    <w:rsid w:val="003E74BA"/>
    <w:rsid w:val="003F058F"/>
    <w:rsid w:val="003F082C"/>
    <w:rsid w:val="003F0B0D"/>
    <w:rsid w:val="003F33F8"/>
    <w:rsid w:val="003F55D0"/>
    <w:rsid w:val="003F7677"/>
    <w:rsid w:val="003F7FD4"/>
    <w:rsid w:val="00401134"/>
    <w:rsid w:val="00401CB6"/>
    <w:rsid w:val="004046C2"/>
    <w:rsid w:val="004054CA"/>
    <w:rsid w:val="00407921"/>
    <w:rsid w:val="00410947"/>
    <w:rsid w:val="004115D4"/>
    <w:rsid w:val="00412C9B"/>
    <w:rsid w:val="00413007"/>
    <w:rsid w:val="0041440B"/>
    <w:rsid w:val="00416EDD"/>
    <w:rsid w:val="00416F8B"/>
    <w:rsid w:val="00417C3C"/>
    <w:rsid w:val="00420493"/>
    <w:rsid w:val="004206D1"/>
    <w:rsid w:val="004222B3"/>
    <w:rsid w:val="00422512"/>
    <w:rsid w:val="00423870"/>
    <w:rsid w:val="00423F73"/>
    <w:rsid w:val="0042415A"/>
    <w:rsid w:val="00424972"/>
    <w:rsid w:val="0042573C"/>
    <w:rsid w:val="0042601D"/>
    <w:rsid w:val="004269B2"/>
    <w:rsid w:val="0042714E"/>
    <w:rsid w:val="0042773C"/>
    <w:rsid w:val="00427D45"/>
    <w:rsid w:val="00432130"/>
    <w:rsid w:val="00434818"/>
    <w:rsid w:val="00440A46"/>
    <w:rsid w:val="00441234"/>
    <w:rsid w:val="00441C90"/>
    <w:rsid w:val="00442FE2"/>
    <w:rsid w:val="00443D30"/>
    <w:rsid w:val="00446A04"/>
    <w:rsid w:val="00450A86"/>
    <w:rsid w:val="004519A6"/>
    <w:rsid w:val="00452466"/>
    <w:rsid w:val="00454F9A"/>
    <w:rsid w:val="0045741A"/>
    <w:rsid w:val="004605EE"/>
    <w:rsid w:val="004607F4"/>
    <w:rsid w:val="00460BC7"/>
    <w:rsid w:val="00461A51"/>
    <w:rsid w:val="00463ED4"/>
    <w:rsid w:val="00465588"/>
    <w:rsid w:val="00465AEE"/>
    <w:rsid w:val="0046612F"/>
    <w:rsid w:val="00470EB5"/>
    <w:rsid w:val="0047494A"/>
    <w:rsid w:val="0047659C"/>
    <w:rsid w:val="004802FE"/>
    <w:rsid w:val="00480FE6"/>
    <w:rsid w:val="00484DF0"/>
    <w:rsid w:val="0048752F"/>
    <w:rsid w:val="00487D78"/>
    <w:rsid w:val="00490508"/>
    <w:rsid w:val="00491065"/>
    <w:rsid w:val="00492A38"/>
    <w:rsid w:val="00494AF4"/>
    <w:rsid w:val="004A0880"/>
    <w:rsid w:val="004A0C9F"/>
    <w:rsid w:val="004A1A27"/>
    <w:rsid w:val="004A2548"/>
    <w:rsid w:val="004A3DFF"/>
    <w:rsid w:val="004A4D6F"/>
    <w:rsid w:val="004A5CF6"/>
    <w:rsid w:val="004A5DEE"/>
    <w:rsid w:val="004B09BE"/>
    <w:rsid w:val="004B7155"/>
    <w:rsid w:val="004C0E52"/>
    <w:rsid w:val="004C1459"/>
    <w:rsid w:val="004C2EFF"/>
    <w:rsid w:val="004C3664"/>
    <w:rsid w:val="004C41DF"/>
    <w:rsid w:val="004C430F"/>
    <w:rsid w:val="004C5068"/>
    <w:rsid w:val="004C5439"/>
    <w:rsid w:val="004C68F9"/>
    <w:rsid w:val="004C7E78"/>
    <w:rsid w:val="004D0ED4"/>
    <w:rsid w:val="004D2884"/>
    <w:rsid w:val="004D4813"/>
    <w:rsid w:val="004E0596"/>
    <w:rsid w:val="004E21DC"/>
    <w:rsid w:val="004E2338"/>
    <w:rsid w:val="004E2CFB"/>
    <w:rsid w:val="004E373E"/>
    <w:rsid w:val="004E61CA"/>
    <w:rsid w:val="004E623B"/>
    <w:rsid w:val="004F0F40"/>
    <w:rsid w:val="004F256F"/>
    <w:rsid w:val="004F3EC2"/>
    <w:rsid w:val="004F427A"/>
    <w:rsid w:val="004F57CB"/>
    <w:rsid w:val="004F5F7D"/>
    <w:rsid w:val="005033B0"/>
    <w:rsid w:val="00503D99"/>
    <w:rsid w:val="00506C7E"/>
    <w:rsid w:val="00510EC6"/>
    <w:rsid w:val="0051303A"/>
    <w:rsid w:val="00515140"/>
    <w:rsid w:val="00515B70"/>
    <w:rsid w:val="00520F05"/>
    <w:rsid w:val="00522245"/>
    <w:rsid w:val="00523850"/>
    <w:rsid w:val="005240DF"/>
    <w:rsid w:val="00526E20"/>
    <w:rsid w:val="00527CA4"/>
    <w:rsid w:val="00527F63"/>
    <w:rsid w:val="005302FF"/>
    <w:rsid w:val="00530371"/>
    <w:rsid w:val="00534D47"/>
    <w:rsid w:val="00537604"/>
    <w:rsid w:val="005403CF"/>
    <w:rsid w:val="0054206A"/>
    <w:rsid w:val="00547ED6"/>
    <w:rsid w:val="005500D5"/>
    <w:rsid w:val="00552AD6"/>
    <w:rsid w:val="00555449"/>
    <w:rsid w:val="005560D6"/>
    <w:rsid w:val="00557BAC"/>
    <w:rsid w:val="00560DD8"/>
    <w:rsid w:val="005634B8"/>
    <w:rsid w:val="00563DA0"/>
    <w:rsid w:val="00564891"/>
    <w:rsid w:val="00564DF7"/>
    <w:rsid w:val="00565B37"/>
    <w:rsid w:val="005673BF"/>
    <w:rsid w:val="00570143"/>
    <w:rsid w:val="005739E3"/>
    <w:rsid w:val="00575587"/>
    <w:rsid w:val="00575978"/>
    <w:rsid w:val="0057664A"/>
    <w:rsid w:val="00576FFA"/>
    <w:rsid w:val="00577123"/>
    <w:rsid w:val="005819BB"/>
    <w:rsid w:val="00582E94"/>
    <w:rsid w:val="005832C1"/>
    <w:rsid w:val="005843B1"/>
    <w:rsid w:val="00585E53"/>
    <w:rsid w:val="00593051"/>
    <w:rsid w:val="00594443"/>
    <w:rsid w:val="0059504D"/>
    <w:rsid w:val="00596C44"/>
    <w:rsid w:val="00597500"/>
    <w:rsid w:val="005A1933"/>
    <w:rsid w:val="005A2252"/>
    <w:rsid w:val="005A34A1"/>
    <w:rsid w:val="005B01F7"/>
    <w:rsid w:val="005B2B0B"/>
    <w:rsid w:val="005B3FE8"/>
    <w:rsid w:val="005B535D"/>
    <w:rsid w:val="005B5BF3"/>
    <w:rsid w:val="005B6EC6"/>
    <w:rsid w:val="005B7925"/>
    <w:rsid w:val="005C09C8"/>
    <w:rsid w:val="005C4133"/>
    <w:rsid w:val="005C5F5C"/>
    <w:rsid w:val="005C6ACB"/>
    <w:rsid w:val="005C6F7E"/>
    <w:rsid w:val="005D024C"/>
    <w:rsid w:val="005D04C7"/>
    <w:rsid w:val="005D0556"/>
    <w:rsid w:val="005D10E7"/>
    <w:rsid w:val="005D1ACB"/>
    <w:rsid w:val="005D1DE6"/>
    <w:rsid w:val="005D4021"/>
    <w:rsid w:val="005D68E4"/>
    <w:rsid w:val="005E2473"/>
    <w:rsid w:val="005E3769"/>
    <w:rsid w:val="005E37E4"/>
    <w:rsid w:val="005E48EB"/>
    <w:rsid w:val="005E4B72"/>
    <w:rsid w:val="005E5817"/>
    <w:rsid w:val="005E5845"/>
    <w:rsid w:val="005E7328"/>
    <w:rsid w:val="005F0CD2"/>
    <w:rsid w:val="005F1F09"/>
    <w:rsid w:val="005F2320"/>
    <w:rsid w:val="005F2656"/>
    <w:rsid w:val="005F30C8"/>
    <w:rsid w:val="005F35C6"/>
    <w:rsid w:val="005F5372"/>
    <w:rsid w:val="005F6480"/>
    <w:rsid w:val="005F71C4"/>
    <w:rsid w:val="005F765A"/>
    <w:rsid w:val="00601194"/>
    <w:rsid w:val="00601E18"/>
    <w:rsid w:val="00605F3F"/>
    <w:rsid w:val="00607979"/>
    <w:rsid w:val="00607F57"/>
    <w:rsid w:val="006100CF"/>
    <w:rsid w:val="006150A0"/>
    <w:rsid w:val="0061553F"/>
    <w:rsid w:val="006202C7"/>
    <w:rsid w:val="00622A98"/>
    <w:rsid w:val="00622B1C"/>
    <w:rsid w:val="00622D59"/>
    <w:rsid w:val="00623839"/>
    <w:rsid w:val="006254B4"/>
    <w:rsid w:val="00627E44"/>
    <w:rsid w:val="00627FC6"/>
    <w:rsid w:val="00632623"/>
    <w:rsid w:val="00632F4D"/>
    <w:rsid w:val="00633A4D"/>
    <w:rsid w:val="00640ADF"/>
    <w:rsid w:val="0064143A"/>
    <w:rsid w:val="00641D0B"/>
    <w:rsid w:val="00644FC2"/>
    <w:rsid w:val="0064530D"/>
    <w:rsid w:val="00647DD8"/>
    <w:rsid w:val="0065153B"/>
    <w:rsid w:val="00651FE5"/>
    <w:rsid w:val="006523A1"/>
    <w:rsid w:val="006529C6"/>
    <w:rsid w:val="00653CC9"/>
    <w:rsid w:val="00654659"/>
    <w:rsid w:val="00654BEE"/>
    <w:rsid w:val="00654F74"/>
    <w:rsid w:val="00655798"/>
    <w:rsid w:val="00656713"/>
    <w:rsid w:val="00656B85"/>
    <w:rsid w:val="00657093"/>
    <w:rsid w:val="00657D91"/>
    <w:rsid w:val="006605D8"/>
    <w:rsid w:val="00662CCF"/>
    <w:rsid w:val="00664B0C"/>
    <w:rsid w:val="00667D10"/>
    <w:rsid w:val="006706DE"/>
    <w:rsid w:val="00674F7E"/>
    <w:rsid w:val="006766F4"/>
    <w:rsid w:val="00677907"/>
    <w:rsid w:val="00680DFB"/>
    <w:rsid w:val="0068414E"/>
    <w:rsid w:val="006921C7"/>
    <w:rsid w:val="00693988"/>
    <w:rsid w:val="00693B5A"/>
    <w:rsid w:val="006952B9"/>
    <w:rsid w:val="00695454"/>
    <w:rsid w:val="006A05FA"/>
    <w:rsid w:val="006A1A46"/>
    <w:rsid w:val="006A1E48"/>
    <w:rsid w:val="006A1FAB"/>
    <w:rsid w:val="006A25BA"/>
    <w:rsid w:val="006A25DA"/>
    <w:rsid w:val="006A52EE"/>
    <w:rsid w:val="006A55D8"/>
    <w:rsid w:val="006A5E88"/>
    <w:rsid w:val="006A70B4"/>
    <w:rsid w:val="006A7516"/>
    <w:rsid w:val="006A76C1"/>
    <w:rsid w:val="006B53A5"/>
    <w:rsid w:val="006B689A"/>
    <w:rsid w:val="006B6CF9"/>
    <w:rsid w:val="006C2528"/>
    <w:rsid w:val="006C3D64"/>
    <w:rsid w:val="006C5970"/>
    <w:rsid w:val="006C6D48"/>
    <w:rsid w:val="006C7D4C"/>
    <w:rsid w:val="006D477E"/>
    <w:rsid w:val="006D52AF"/>
    <w:rsid w:val="006D64DB"/>
    <w:rsid w:val="006E1180"/>
    <w:rsid w:val="006E1A9A"/>
    <w:rsid w:val="006E2712"/>
    <w:rsid w:val="006E3AF1"/>
    <w:rsid w:val="006E6928"/>
    <w:rsid w:val="006E6E15"/>
    <w:rsid w:val="006E72B6"/>
    <w:rsid w:val="006F206E"/>
    <w:rsid w:val="006F27F0"/>
    <w:rsid w:val="006F2E9A"/>
    <w:rsid w:val="006F3BA7"/>
    <w:rsid w:val="006F4E00"/>
    <w:rsid w:val="006F5245"/>
    <w:rsid w:val="006F5F81"/>
    <w:rsid w:val="006F6151"/>
    <w:rsid w:val="006F7858"/>
    <w:rsid w:val="007034DE"/>
    <w:rsid w:val="00704E70"/>
    <w:rsid w:val="00705563"/>
    <w:rsid w:val="00707ED3"/>
    <w:rsid w:val="00710876"/>
    <w:rsid w:val="00711A22"/>
    <w:rsid w:val="007120BC"/>
    <w:rsid w:val="00712FC5"/>
    <w:rsid w:val="00713BB5"/>
    <w:rsid w:val="00715858"/>
    <w:rsid w:val="007169D9"/>
    <w:rsid w:val="00716F68"/>
    <w:rsid w:val="00720B9E"/>
    <w:rsid w:val="007245DF"/>
    <w:rsid w:val="00724C45"/>
    <w:rsid w:val="00726859"/>
    <w:rsid w:val="00730E49"/>
    <w:rsid w:val="00731FF3"/>
    <w:rsid w:val="007325A8"/>
    <w:rsid w:val="007329C0"/>
    <w:rsid w:val="00734ABB"/>
    <w:rsid w:val="00736411"/>
    <w:rsid w:val="0073719C"/>
    <w:rsid w:val="007403AB"/>
    <w:rsid w:val="0074140A"/>
    <w:rsid w:val="00741423"/>
    <w:rsid w:val="00742240"/>
    <w:rsid w:val="0074488F"/>
    <w:rsid w:val="00745320"/>
    <w:rsid w:val="00746207"/>
    <w:rsid w:val="00750829"/>
    <w:rsid w:val="00752D81"/>
    <w:rsid w:val="00754B2C"/>
    <w:rsid w:val="00756A1A"/>
    <w:rsid w:val="00756BC3"/>
    <w:rsid w:val="00760470"/>
    <w:rsid w:val="00762329"/>
    <w:rsid w:val="00763532"/>
    <w:rsid w:val="00763B1E"/>
    <w:rsid w:val="007657F8"/>
    <w:rsid w:val="00765D9B"/>
    <w:rsid w:val="00766816"/>
    <w:rsid w:val="00766FDC"/>
    <w:rsid w:val="00767EC6"/>
    <w:rsid w:val="007754E1"/>
    <w:rsid w:val="007767A8"/>
    <w:rsid w:val="00776F1B"/>
    <w:rsid w:val="00777018"/>
    <w:rsid w:val="00780431"/>
    <w:rsid w:val="00783C86"/>
    <w:rsid w:val="007841B5"/>
    <w:rsid w:val="00784DB5"/>
    <w:rsid w:val="007864E0"/>
    <w:rsid w:val="007879B3"/>
    <w:rsid w:val="00790BA1"/>
    <w:rsid w:val="00791B4F"/>
    <w:rsid w:val="00794565"/>
    <w:rsid w:val="00795E79"/>
    <w:rsid w:val="007A0406"/>
    <w:rsid w:val="007A0C9D"/>
    <w:rsid w:val="007A35B3"/>
    <w:rsid w:val="007A4730"/>
    <w:rsid w:val="007A4B96"/>
    <w:rsid w:val="007A4BFF"/>
    <w:rsid w:val="007A706F"/>
    <w:rsid w:val="007B0120"/>
    <w:rsid w:val="007B0D65"/>
    <w:rsid w:val="007B1633"/>
    <w:rsid w:val="007B2EB2"/>
    <w:rsid w:val="007B3301"/>
    <w:rsid w:val="007B3CE2"/>
    <w:rsid w:val="007B40EB"/>
    <w:rsid w:val="007B45CF"/>
    <w:rsid w:val="007C0F3C"/>
    <w:rsid w:val="007C1014"/>
    <w:rsid w:val="007C26C0"/>
    <w:rsid w:val="007C3F5C"/>
    <w:rsid w:val="007C47BF"/>
    <w:rsid w:val="007C657A"/>
    <w:rsid w:val="007D0E8C"/>
    <w:rsid w:val="007D13F2"/>
    <w:rsid w:val="007D488C"/>
    <w:rsid w:val="007D68FB"/>
    <w:rsid w:val="007D6941"/>
    <w:rsid w:val="007E1093"/>
    <w:rsid w:val="007E2D8E"/>
    <w:rsid w:val="007E3437"/>
    <w:rsid w:val="007E5FBE"/>
    <w:rsid w:val="007E6E09"/>
    <w:rsid w:val="007F0023"/>
    <w:rsid w:val="007F01CD"/>
    <w:rsid w:val="007F2FD8"/>
    <w:rsid w:val="007F3367"/>
    <w:rsid w:val="007F4A54"/>
    <w:rsid w:val="007F616F"/>
    <w:rsid w:val="007F65D0"/>
    <w:rsid w:val="007F73B9"/>
    <w:rsid w:val="00801087"/>
    <w:rsid w:val="00803395"/>
    <w:rsid w:val="008046E2"/>
    <w:rsid w:val="0080745F"/>
    <w:rsid w:val="00807598"/>
    <w:rsid w:val="00811FA2"/>
    <w:rsid w:val="0081316E"/>
    <w:rsid w:val="008144C1"/>
    <w:rsid w:val="00815277"/>
    <w:rsid w:val="008155C2"/>
    <w:rsid w:val="00815A5D"/>
    <w:rsid w:val="00815A94"/>
    <w:rsid w:val="00816BFE"/>
    <w:rsid w:val="00820166"/>
    <w:rsid w:val="008205B0"/>
    <w:rsid w:val="00821521"/>
    <w:rsid w:val="008219A4"/>
    <w:rsid w:val="00821D8C"/>
    <w:rsid w:val="0082499E"/>
    <w:rsid w:val="00824F06"/>
    <w:rsid w:val="00826CC2"/>
    <w:rsid w:val="00827936"/>
    <w:rsid w:val="0083266D"/>
    <w:rsid w:val="0083294D"/>
    <w:rsid w:val="00833B0F"/>
    <w:rsid w:val="00833CEE"/>
    <w:rsid w:val="00833D4C"/>
    <w:rsid w:val="00835398"/>
    <w:rsid w:val="0084181F"/>
    <w:rsid w:val="008428AE"/>
    <w:rsid w:val="00842E3E"/>
    <w:rsid w:val="00843963"/>
    <w:rsid w:val="00845302"/>
    <w:rsid w:val="00847DC1"/>
    <w:rsid w:val="00850693"/>
    <w:rsid w:val="00850BE8"/>
    <w:rsid w:val="00851263"/>
    <w:rsid w:val="008512C2"/>
    <w:rsid w:val="00851BF0"/>
    <w:rsid w:val="00852282"/>
    <w:rsid w:val="00853827"/>
    <w:rsid w:val="00855BE6"/>
    <w:rsid w:val="00861663"/>
    <w:rsid w:val="00867CE1"/>
    <w:rsid w:val="00871EE0"/>
    <w:rsid w:val="0087381A"/>
    <w:rsid w:val="00874243"/>
    <w:rsid w:val="008770F2"/>
    <w:rsid w:val="00877D2E"/>
    <w:rsid w:val="00877E32"/>
    <w:rsid w:val="0088012B"/>
    <w:rsid w:val="00880341"/>
    <w:rsid w:val="00882F38"/>
    <w:rsid w:val="0088306E"/>
    <w:rsid w:val="008833B4"/>
    <w:rsid w:val="008837AF"/>
    <w:rsid w:val="00884A19"/>
    <w:rsid w:val="00885FAE"/>
    <w:rsid w:val="008863E2"/>
    <w:rsid w:val="0088766B"/>
    <w:rsid w:val="00893244"/>
    <w:rsid w:val="00893749"/>
    <w:rsid w:val="008946F3"/>
    <w:rsid w:val="00895949"/>
    <w:rsid w:val="00896897"/>
    <w:rsid w:val="008A0C08"/>
    <w:rsid w:val="008A1A62"/>
    <w:rsid w:val="008A6AEF"/>
    <w:rsid w:val="008A7838"/>
    <w:rsid w:val="008B10BE"/>
    <w:rsid w:val="008B1496"/>
    <w:rsid w:val="008B26B0"/>
    <w:rsid w:val="008B46D9"/>
    <w:rsid w:val="008B6E6A"/>
    <w:rsid w:val="008B6FF4"/>
    <w:rsid w:val="008C1921"/>
    <w:rsid w:val="008C38AF"/>
    <w:rsid w:val="008C4FF9"/>
    <w:rsid w:val="008C63EA"/>
    <w:rsid w:val="008C7FE9"/>
    <w:rsid w:val="008D08A0"/>
    <w:rsid w:val="008D4B20"/>
    <w:rsid w:val="008D750D"/>
    <w:rsid w:val="008E1CF8"/>
    <w:rsid w:val="008E38FA"/>
    <w:rsid w:val="008E57EC"/>
    <w:rsid w:val="008E67D6"/>
    <w:rsid w:val="008E6886"/>
    <w:rsid w:val="008E6D28"/>
    <w:rsid w:val="008E77F0"/>
    <w:rsid w:val="008F0CD3"/>
    <w:rsid w:val="008F0CD9"/>
    <w:rsid w:val="008F1C99"/>
    <w:rsid w:val="008F57FF"/>
    <w:rsid w:val="008F6C5A"/>
    <w:rsid w:val="008F74C9"/>
    <w:rsid w:val="00900EAD"/>
    <w:rsid w:val="00900FC6"/>
    <w:rsid w:val="00902BB2"/>
    <w:rsid w:val="00904BA6"/>
    <w:rsid w:val="00905122"/>
    <w:rsid w:val="009052FE"/>
    <w:rsid w:val="00907C86"/>
    <w:rsid w:val="009105B8"/>
    <w:rsid w:val="00910C2C"/>
    <w:rsid w:val="00910DEA"/>
    <w:rsid w:val="009113A0"/>
    <w:rsid w:val="00912FD8"/>
    <w:rsid w:val="0091371E"/>
    <w:rsid w:val="00913F20"/>
    <w:rsid w:val="00915262"/>
    <w:rsid w:val="00915821"/>
    <w:rsid w:val="00917BB9"/>
    <w:rsid w:val="0092000A"/>
    <w:rsid w:val="00920B23"/>
    <w:rsid w:val="00920EE9"/>
    <w:rsid w:val="00921712"/>
    <w:rsid w:val="009235AB"/>
    <w:rsid w:val="00923B9C"/>
    <w:rsid w:val="0092608C"/>
    <w:rsid w:val="00926A46"/>
    <w:rsid w:val="00926DA1"/>
    <w:rsid w:val="0092777A"/>
    <w:rsid w:val="0093091D"/>
    <w:rsid w:val="00931B3D"/>
    <w:rsid w:val="00932704"/>
    <w:rsid w:val="00934781"/>
    <w:rsid w:val="00934862"/>
    <w:rsid w:val="00936283"/>
    <w:rsid w:val="00936CCB"/>
    <w:rsid w:val="00941982"/>
    <w:rsid w:val="00942C20"/>
    <w:rsid w:val="00944381"/>
    <w:rsid w:val="009454AE"/>
    <w:rsid w:val="009459C5"/>
    <w:rsid w:val="00950B0D"/>
    <w:rsid w:val="0095261C"/>
    <w:rsid w:val="00952DC6"/>
    <w:rsid w:val="009531EF"/>
    <w:rsid w:val="00954B10"/>
    <w:rsid w:val="009554EA"/>
    <w:rsid w:val="00955A70"/>
    <w:rsid w:val="00955C9C"/>
    <w:rsid w:val="00956461"/>
    <w:rsid w:val="009624B8"/>
    <w:rsid w:val="00965975"/>
    <w:rsid w:val="00966F8F"/>
    <w:rsid w:val="00967613"/>
    <w:rsid w:val="009719BA"/>
    <w:rsid w:val="00972A0F"/>
    <w:rsid w:val="009735B1"/>
    <w:rsid w:val="00974368"/>
    <w:rsid w:val="00975B23"/>
    <w:rsid w:val="009760C8"/>
    <w:rsid w:val="0097719C"/>
    <w:rsid w:val="00980455"/>
    <w:rsid w:val="00982AB3"/>
    <w:rsid w:val="00982EE1"/>
    <w:rsid w:val="0098401E"/>
    <w:rsid w:val="00986D58"/>
    <w:rsid w:val="0098719B"/>
    <w:rsid w:val="0099082F"/>
    <w:rsid w:val="009928FD"/>
    <w:rsid w:val="00995047"/>
    <w:rsid w:val="009966F6"/>
    <w:rsid w:val="00996FB2"/>
    <w:rsid w:val="009A0D4E"/>
    <w:rsid w:val="009A14A3"/>
    <w:rsid w:val="009A2145"/>
    <w:rsid w:val="009A341C"/>
    <w:rsid w:val="009A3B8E"/>
    <w:rsid w:val="009A46F9"/>
    <w:rsid w:val="009A4B2D"/>
    <w:rsid w:val="009A4F00"/>
    <w:rsid w:val="009A64F6"/>
    <w:rsid w:val="009A726E"/>
    <w:rsid w:val="009B1859"/>
    <w:rsid w:val="009B2522"/>
    <w:rsid w:val="009B4AA1"/>
    <w:rsid w:val="009B5B10"/>
    <w:rsid w:val="009B683F"/>
    <w:rsid w:val="009B786F"/>
    <w:rsid w:val="009C08D8"/>
    <w:rsid w:val="009C1B58"/>
    <w:rsid w:val="009C4B8B"/>
    <w:rsid w:val="009C4F54"/>
    <w:rsid w:val="009C5F92"/>
    <w:rsid w:val="009C7398"/>
    <w:rsid w:val="009D105E"/>
    <w:rsid w:val="009D2359"/>
    <w:rsid w:val="009D3863"/>
    <w:rsid w:val="009D41F7"/>
    <w:rsid w:val="009D444F"/>
    <w:rsid w:val="009D485A"/>
    <w:rsid w:val="009D5873"/>
    <w:rsid w:val="009D7434"/>
    <w:rsid w:val="009E0BB0"/>
    <w:rsid w:val="009E0BBB"/>
    <w:rsid w:val="009E3AB5"/>
    <w:rsid w:val="009F1578"/>
    <w:rsid w:val="009F2BAB"/>
    <w:rsid w:val="009F5192"/>
    <w:rsid w:val="00A00833"/>
    <w:rsid w:val="00A0218C"/>
    <w:rsid w:val="00A028E0"/>
    <w:rsid w:val="00A02D79"/>
    <w:rsid w:val="00A032E5"/>
    <w:rsid w:val="00A03AB5"/>
    <w:rsid w:val="00A05192"/>
    <w:rsid w:val="00A0627A"/>
    <w:rsid w:val="00A06BE4"/>
    <w:rsid w:val="00A06FA0"/>
    <w:rsid w:val="00A07167"/>
    <w:rsid w:val="00A1051E"/>
    <w:rsid w:val="00A14630"/>
    <w:rsid w:val="00A148F8"/>
    <w:rsid w:val="00A175FD"/>
    <w:rsid w:val="00A1792B"/>
    <w:rsid w:val="00A20719"/>
    <w:rsid w:val="00A20773"/>
    <w:rsid w:val="00A214B0"/>
    <w:rsid w:val="00A2220E"/>
    <w:rsid w:val="00A231B2"/>
    <w:rsid w:val="00A241B4"/>
    <w:rsid w:val="00A2737B"/>
    <w:rsid w:val="00A27C09"/>
    <w:rsid w:val="00A30299"/>
    <w:rsid w:val="00A31C89"/>
    <w:rsid w:val="00A336BD"/>
    <w:rsid w:val="00A3387B"/>
    <w:rsid w:val="00A33DD4"/>
    <w:rsid w:val="00A341A2"/>
    <w:rsid w:val="00A345BC"/>
    <w:rsid w:val="00A40DC1"/>
    <w:rsid w:val="00A42121"/>
    <w:rsid w:val="00A42425"/>
    <w:rsid w:val="00A438C5"/>
    <w:rsid w:val="00A46402"/>
    <w:rsid w:val="00A46D12"/>
    <w:rsid w:val="00A47518"/>
    <w:rsid w:val="00A47BBC"/>
    <w:rsid w:val="00A53EBB"/>
    <w:rsid w:val="00A60D92"/>
    <w:rsid w:val="00A61D92"/>
    <w:rsid w:val="00A6221E"/>
    <w:rsid w:val="00A6338D"/>
    <w:rsid w:val="00A65FAA"/>
    <w:rsid w:val="00A706AA"/>
    <w:rsid w:val="00A71327"/>
    <w:rsid w:val="00A729C7"/>
    <w:rsid w:val="00A731E8"/>
    <w:rsid w:val="00A74D34"/>
    <w:rsid w:val="00A7662A"/>
    <w:rsid w:val="00A8054B"/>
    <w:rsid w:val="00A8187D"/>
    <w:rsid w:val="00A82999"/>
    <w:rsid w:val="00A867C0"/>
    <w:rsid w:val="00A86ADB"/>
    <w:rsid w:val="00A87C54"/>
    <w:rsid w:val="00A93077"/>
    <w:rsid w:val="00A932D1"/>
    <w:rsid w:val="00A96472"/>
    <w:rsid w:val="00AA2FEB"/>
    <w:rsid w:val="00AA3675"/>
    <w:rsid w:val="00AA3DA0"/>
    <w:rsid w:val="00AA419C"/>
    <w:rsid w:val="00AA4F12"/>
    <w:rsid w:val="00AA5C99"/>
    <w:rsid w:val="00AB01D9"/>
    <w:rsid w:val="00AB0AE0"/>
    <w:rsid w:val="00AB0C83"/>
    <w:rsid w:val="00AB18BC"/>
    <w:rsid w:val="00AB31A6"/>
    <w:rsid w:val="00AB3597"/>
    <w:rsid w:val="00AB6291"/>
    <w:rsid w:val="00AB6C5C"/>
    <w:rsid w:val="00AC09FF"/>
    <w:rsid w:val="00AC1D08"/>
    <w:rsid w:val="00AC2A04"/>
    <w:rsid w:val="00AC3D2F"/>
    <w:rsid w:val="00AC4191"/>
    <w:rsid w:val="00AC508F"/>
    <w:rsid w:val="00AC5713"/>
    <w:rsid w:val="00AC5A1E"/>
    <w:rsid w:val="00AD08B2"/>
    <w:rsid w:val="00AD145B"/>
    <w:rsid w:val="00AD16ED"/>
    <w:rsid w:val="00AD2C48"/>
    <w:rsid w:val="00AD31F7"/>
    <w:rsid w:val="00AD36F5"/>
    <w:rsid w:val="00AD469D"/>
    <w:rsid w:val="00AD5297"/>
    <w:rsid w:val="00AD639E"/>
    <w:rsid w:val="00AE126F"/>
    <w:rsid w:val="00AE30BB"/>
    <w:rsid w:val="00AE3C58"/>
    <w:rsid w:val="00AE41E7"/>
    <w:rsid w:val="00AE6C7F"/>
    <w:rsid w:val="00AE7089"/>
    <w:rsid w:val="00AE70BE"/>
    <w:rsid w:val="00AE7B03"/>
    <w:rsid w:val="00AF1CEE"/>
    <w:rsid w:val="00AF1F07"/>
    <w:rsid w:val="00AF42F3"/>
    <w:rsid w:val="00AF5728"/>
    <w:rsid w:val="00AF5E40"/>
    <w:rsid w:val="00B0021C"/>
    <w:rsid w:val="00B00F02"/>
    <w:rsid w:val="00B04164"/>
    <w:rsid w:val="00B047DF"/>
    <w:rsid w:val="00B10641"/>
    <w:rsid w:val="00B1079C"/>
    <w:rsid w:val="00B12AFD"/>
    <w:rsid w:val="00B13888"/>
    <w:rsid w:val="00B13DC6"/>
    <w:rsid w:val="00B14030"/>
    <w:rsid w:val="00B146FF"/>
    <w:rsid w:val="00B14FBB"/>
    <w:rsid w:val="00B152A9"/>
    <w:rsid w:val="00B160EE"/>
    <w:rsid w:val="00B1610B"/>
    <w:rsid w:val="00B16D2B"/>
    <w:rsid w:val="00B20508"/>
    <w:rsid w:val="00B20D4E"/>
    <w:rsid w:val="00B236BA"/>
    <w:rsid w:val="00B24278"/>
    <w:rsid w:val="00B2455D"/>
    <w:rsid w:val="00B24FEE"/>
    <w:rsid w:val="00B25B79"/>
    <w:rsid w:val="00B30301"/>
    <w:rsid w:val="00B34281"/>
    <w:rsid w:val="00B34FEC"/>
    <w:rsid w:val="00B35BB3"/>
    <w:rsid w:val="00B372F4"/>
    <w:rsid w:val="00B41172"/>
    <w:rsid w:val="00B444C8"/>
    <w:rsid w:val="00B447FF"/>
    <w:rsid w:val="00B44926"/>
    <w:rsid w:val="00B5125F"/>
    <w:rsid w:val="00B535EB"/>
    <w:rsid w:val="00B5436D"/>
    <w:rsid w:val="00B60E35"/>
    <w:rsid w:val="00B61063"/>
    <w:rsid w:val="00B63099"/>
    <w:rsid w:val="00B642B1"/>
    <w:rsid w:val="00B67A82"/>
    <w:rsid w:val="00B70F4D"/>
    <w:rsid w:val="00B71D19"/>
    <w:rsid w:val="00B72714"/>
    <w:rsid w:val="00B731AC"/>
    <w:rsid w:val="00B7322E"/>
    <w:rsid w:val="00B74ED8"/>
    <w:rsid w:val="00B76F65"/>
    <w:rsid w:val="00B77194"/>
    <w:rsid w:val="00B80D79"/>
    <w:rsid w:val="00B839D5"/>
    <w:rsid w:val="00B8426F"/>
    <w:rsid w:val="00B853D8"/>
    <w:rsid w:val="00B85D3E"/>
    <w:rsid w:val="00B85DF5"/>
    <w:rsid w:val="00B9086C"/>
    <w:rsid w:val="00B923C6"/>
    <w:rsid w:val="00B93A36"/>
    <w:rsid w:val="00BA0FD4"/>
    <w:rsid w:val="00BA24A7"/>
    <w:rsid w:val="00BA24E6"/>
    <w:rsid w:val="00BA260D"/>
    <w:rsid w:val="00BA2BB2"/>
    <w:rsid w:val="00BA3966"/>
    <w:rsid w:val="00BA3EC3"/>
    <w:rsid w:val="00BA6898"/>
    <w:rsid w:val="00BA7047"/>
    <w:rsid w:val="00BB0316"/>
    <w:rsid w:val="00BB0367"/>
    <w:rsid w:val="00BB0673"/>
    <w:rsid w:val="00BB0C39"/>
    <w:rsid w:val="00BB2526"/>
    <w:rsid w:val="00BB2901"/>
    <w:rsid w:val="00BB2979"/>
    <w:rsid w:val="00BB3F21"/>
    <w:rsid w:val="00BB4290"/>
    <w:rsid w:val="00BB42CF"/>
    <w:rsid w:val="00BB4FF9"/>
    <w:rsid w:val="00BB5F38"/>
    <w:rsid w:val="00BB636C"/>
    <w:rsid w:val="00BB67D0"/>
    <w:rsid w:val="00BB71CC"/>
    <w:rsid w:val="00BB7A58"/>
    <w:rsid w:val="00BC0768"/>
    <w:rsid w:val="00BC2B65"/>
    <w:rsid w:val="00BC3823"/>
    <w:rsid w:val="00BC4E21"/>
    <w:rsid w:val="00BC53F0"/>
    <w:rsid w:val="00BC5F0A"/>
    <w:rsid w:val="00BC6152"/>
    <w:rsid w:val="00BC6C8C"/>
    <w:rsid w:val="00BC7159"/>
    <w:rsid w:val="00BC7C1C"/>
    <w:rsid w:val="00BD1F1B"/>
    <w:rsid w:val="00BD2468"/>
    <w:rsid w:val="00BD2491"/>
    <w:rsid w:val="00BD2898"/>
    <w:rsid w:val="00BD7A68"/>
    <w:rsid w:val="00BE10DA"/>
    <w:rsid w:val="00BE304A"/>
    <w:rsid w:val="00BE34EB"/>
    <w:rsid w:val="00BE5CD9"/>
    <w:rsid w:val="00BF2697"/>
    <w:rsid w:val="00BF5059"/>
    <w:rsid w:val="00BF5B82"/>
    <w:rsid w:val="00BF682C"/>
    <w:rsid w:val="00BF6D75"/>
    <w:rsid w:val="00BF7ED6"/>
    <w:rsid w:val="00C0020F"/>
    <w:rsid w:val="00C01F44"/>
    <w:rsid w:val="00C02865"/>
    <w:rsid w:val="00C029D7"/>
    <w:rsid w:val="00C04590"/>
    <w:rsid w:val="00C05FF9"/>
    <w:rsid w:val="00C068A7"/>
    <w:rsid w:val="00C1030E"/>
    <w:rsid w:val="00C108F8"/>
    <w:rsid w:val="00C1274D"/>
    <w:rsid w:val="00C13881"/>
    <w:rsid w:val="00C16012"/>
    <w:rsid w:val="00C16EB2"/>
    <w:rsid w:val="00C228B6"/>
    <w:rsid w:val="00C254FA"/>
    <w:rsid w:val="00C269D0"/>
    <w:rsid w:val="00C2700E"/>
    <w:rsid w:val="00C270D4"/>
    <w:rsid w:val="00C304C5"/>
    <w:rsid w:val="00C308A9"/>
    <w:rsid w:val="00C31331"/>
    <w:rsid w:val="00C31B7B"/>
    <w:rsid w:val="00C3415A"/>
    <w:rsid w:val="00C358D2"/>
    <w:rsid w:val="00C36605"/>
    <w:rsid w:val="00C36669"/>
    <w:rsid w:val="00C37764"/>
    <w:rsid w:val="00C379E3"/>
    <w:rsid w:val="00C4102F"/>
    <w:rsid w:val="00C41883"/>
    <w:rsid w:val="00C44B69"/>
    <w:rsid w:val="00C45BE7"/>
    <w:rsid w:val="00C46700"/>
    <w:rsid w:val="00C47720"/>
    <w:rsid w:val="00C47CB1"/>
    <w:rsid w:val="00C509A3"/>
    <w:rsid w:val="00C51419"/>
    <w:rsid w:val="00C51635"/>
    <w:rsid w:val="00C51A7C"/>
    <w:rsid w:val="00C549C6"/>
    <w:rsid w:val="00C57C3D"/>
    <w:rsid w:val="00C60EEA"/>
    <w:rsid w:val="00C64D88"/>
    <w:rsid w:val="00C67A74"/>
    <w:rsid w:val="00C708E3"/>
    <w:rsid w:val="00C70B2F"/>
    <w:rsid w:val="00C71207"/>
    <w:rsid w:val="00C74A16"/>
    <w:rsid w:val="00C757D3"/>
    <w:rsid w:val="00C77EAD"/>
    <w:rsid w:val="00C80726"/>
    <w:rsid w:val="00C81BE3"/>
    <w:rsid w:val="00C82491"/>
    <w:rsid w:val="00C82DA3"/>
    <w:rsid w:val="00C83A5A"/>
    <w:rsid w:val="00C84B84"/>
    <w:rsid w:val="00C85939"/>
    <w:rsid w:val="00C86B91"/>
    <w:rsid w:val="00C87960"/>
    <w:rsid w:val="00C9065D"/>
    <w:rsid w:val="00C93A5A"/>
    <w:rsid w:val="00C961C6"/>
    <w:rsid w:val="00C9698E"/>
    <w:rsid w:val="00C973A2"/>
    <w:rsid w:val="00CA1036"/>
    <w:rsid w:val="00CA1171"/>
    <w:rsid w:val="00CA1BB0"/>
    <w:rsid w:val="00CA2AD5"/>
    <w:rsid w:val="00CA2E22"/>
    <w:rsid w:val="00CA4EEA"/>
    <w:rsid w:val="00CA6343"/>
    <w:rsid w:val="00CA7527"/>
    <w:rsid w:val="00CB11BC"/>
    <w:rsid w:val="00CB126A"/>
    <w:rsid w:val="00CB4F00"/>
    <w:rsid w:val="00CB78D1"/>
    <w:rsid w:val="00CB7C4E"/>
    <w:rsid w:val="00CC0150"/>
    <w:rsid w:val="00CC1623"/>
    <w:rsid w:val="00CC23BC"/>
    <w:rsid w:val="00CC3692"/>
    <w:rsid w:val="00CC37D1"/>
    <w:rsid w:val="00CC733C"/>
    <w:rsid w:val="00CC7519"/>
    <w:rsid w:val="00CC7D07"/>
    <w:rsid w:val="00CD1654"/>
    <w:rsid w:val="00CD1EDC"/>
    <w:rsid w:val="00CE027C"/>
    <w:rsid w:val="00CE2185"/>
    <w:rsid w:val="00CE2CDA"/>
    <w:rsid w:val="00CE366E"/>
    <w:rsid w:val="00CE4382"/>
    <w:rsid w:val="00CF0110"/>
    <w:rsid w:val="00CF1B89"/>
    <w:rsid w:val="00CF2FCA"/>
    <w:rsid w:val="00CF5AA7"/>
    <w:rsid w:val="00CF7776"/>
    <w:rsid w:val="00D00589"/>
    <w:rsid w:val="00D01401"/>
    <w:rsid w:val="00D01A06"/>
    <w:rsid w:val="00D02917"/>
    <w:rsid w:val="00D02A1E"/>
    <w:rsid w:val="00D0659D"/>
    <w:rsid w:val="00D07897"/>
    <w:rsid w:val="00D10DB5"/>
    <w:rsid w:val="00D131C8"/>
    <w:rsid w:val="00D135B4"/>
    <w:rsid w:val="00D13658"/>
    <w:rsid w:val="00D15A25"/>
    <w:rsid w:val="00D1666E"/>
    <w:rsid w:val="00D17BAF"/>
    <w:rsid w:val="00D20B88"/>
    <w:rsid w:val="00D2170C"/>
    <w:rsid w:val="00D21FE6"/>
    <w:rsid w:val="00D23685"/>
    <w:rsid w:val="00D24A37"/>
    <w:rsid w:val="00D263B3"/>
    <w:rsid w:val="00D32BA5"/>
    <w:rsid w:val="00D36674"/>
    <w:rsid w:val="00D41AF6"/>
    <w:rsid w:val="00D43738"/>
    <w:rsid w:val="00D4557E"/>
    <w:rsid w:val="00D466BA"/>
    <w:rsid w:val="00D46B88"/>
    <w:rsid w:val="00D5087E"/>
    <w:rsid w:val="00D51E61"/>
    <w:rsid w:val="00D542B9"/>
    <w:rsid w:val="00D5510D"/>
    <w:rsid w:val="00D56065"/>
    <w:rsid w:val="00D5662B"/>
    <w:rsid w:val="00D612C6"/>
    <w:rsid w:val="00D64593"/>
    <w:rsid w:val="00D64770"/>
    <w:rsid w:val="00D648DE"/>
    <w:rsid w:val="00D64C4B"/>
    <w:rsid w:val="00D65331"/>
    <w:rsid w:val="00D65A9E"/>
    <w:rsid w:val="00D6723C"/>
    <w:rsid w:val="00D7081D"/>
    <w:rsid w:val="00D71DCF"/>
    <w:rsid w:val="00D72023"/>
    <w:rsid w:val="00D72B27"/>
    <w:rsid w:val="00D73C65"/>
    <w:rsid w:val="00D74575"/>
    <w:rsid w:val="00D75BB8"/>
    <w:rsid w:val="00D7607E"/>
    <w:rsid w:val="00D82A9A"/>
    <w:rsid w:val="00D83554"/>
    <w:rsid w:val="00D8471E"/>
    <w:rsid w:val="00D84A9F"/>
    <w:rsid w:val="00D857FF"/>
    <w:rsid w:val="00D859BC"/>
    <w:rsid w:val="00D86537"/>
    <w:rsid w:val="00D90ABC"/>
    <w:rsid w:val="00D910CB"/>
    <w:rsid w:val="00D915A0"/>
    <w:rsid w:val="00D9296B"/>
    <w:rsid w:val="00DA0987"/>
    <w:rsid w:val="00DA5657"/>
    <w:rsid w:val="00DA7A4F"/>
    <w:rsid w:val="00DB02C7"/>
    <w:rsid w:val="00DB2696"/>
    <w:rsid w:val="00DB598D"/>
    <w:rsid w:val="00DC2602"/>
    <w:rsid w:val="00DC2E02"/>
    <w:rsid w:val="00DC74E0"/>
    <w:rsid w:val="00DD0086"/>
    <w:rsid w:val="00DD0E52"/>
    <w:rsid w:val="00DD687B"/>
    <w:rsid w:val="00DE1350"/>
    <w:rsid w:val="00DE3DAE"/>
    <w:rsid w:val="00DE435E"/>
    <w:rsid w:val="00DE5F83"/>
    <w:rsid w:val="00DE6D5C"/>
    <w:rsid w:val="00DE72C2"/>
    <w:rsid w:val="00DE7911"/>
    <w:rsid w:val="00DE7D78"/>
    <w:rsid w:val="00DF488C"/>
    <w:rsid w:val="00DF4AAC"/>
    <w:rsid w:val="00DF64C4"/>
    <w:rsid w:val="00DF77DD"/>
    <w:rsid w:val="00E010BF"/>
    <w:rsid w:val="00E02BEE"/>
    <w:rsid w:val="00E06CF7"/>
    <w:rsid w:val="00E07113"/>
    <w:rsid w:val="00E07F36"/>
    <w:rsid w:val="00E11825"/>
    <w:rsid w:val="00E124C4"/>
    <w:rsid w:val="00E12B78"/>
    <w:rsid w:val="00E1777C"/>
    <w:rsid w:val="00E20087"/>
    <w:rsid w:val="00E20BE2"/>
    <w:rsid w:val="00E226ED"/>
    <w:rsid w:val="00E24747"/>
    <w:rsid w:val="00E24ED9"/>
    <w:rsid w:val="00E25FE6"/>
    <w:rsid w:val="00E26267"/>
    <w:rsid w:val="00E26623"/>
    <w:rsid w:val="00E271F7"/>
    <w:rsid w:val="00E27464"/>
    <w:rsid w:val="00E27D85"/>
    <w:rsid w:val="00E3181A"/>
    <w:rsid w:val="00E31D5D"/>
    <w:rsid w:val="00E3500B"/>
    <w:rsid w:val="00E35FD4"/>
    <w:rsid w:val="00E36001"/>
    <w:rsid w:val="00E3708B"/>
    <w:rsid w:val="00E37ACA"/>
    <w:rsid w:val="00E37D16"/>
    <w:rsid w:val="00E4068C"/>
    <w:rsid w:val="00E43D14"/>
    <w:rsid w:val="00E44F2C"/>
    <w:rsid w:val="00E45F60"/>
    <w:rsid w:val="00E46807"/>
    <w:rsid w:val="00E50900"/>
    <w:rsid w:val="00E50E83"/>
    <w:rsid w:val="00E54756"/>
    <w:rsid w:val="00E55786"/>
    <w:rsid w:val="00E55789"/>
    <w:rsid w:val="00E559DD"/>
    <w:rsid w:val="00E6030B"/>
    <w:rsid w:val="00E6053B"/>
    <w:rsid w:val="00E62DB1"/>
    <w:rsid w:val="00E70522"/>
    <w:rsid w:val="00E707E0"/>
    <w:rsid w:val="00E70A99"/>
    <w:rsid w:val="00E70E11"/>
    <w:rsid w:val="00E71890"/>
    <w:rsid w:val="00E71C79"/>
    <w:rsid w:val="00E73511"/>
    <w:rsid w:val="00E73524"/>
    <w:rsid w:val="00E74F9E"/>
    <w:rsid w:val="00E7527D"/>
    <w:rsid w:val="00E756EA"/>
    <w:rsid w:val="00E75D6C"/>
    <w:rsid w:val="00E7658D"/>
    <w:rsid w:val="00E8170D"/>
    <w:rsid w:val="00E8192C"/>
    <w:rsid w:val="00E82130"/>
    <w:rsid w:val="00E8390C"/>
    <w:rsid w:val="00E83AB4"/>
    <w:rsid w:val="00E83B80"/>
    <w:rsid w:val="00E84666"/>
    <w:rsid w:val="00E84AA5"/>
    <w:rsid w:val="00E8527A"/>
    <w:rsid w:val="00E857E1"/>
    <w:rsid w:val="00E863FC"/>
    <w:rsid w:val="00E86622"/>
    <w:rsid w:val="00E875A2"/>
    <w:rsid w:val="00E9037D"/>
    <w:rsid w:val="00E93312"/>
    <w:rsid w:val="00E9721E"/>
    <w:rsid w:val="00E9778A"/>
    <w:rsid w:val="00EA01CC"/>
    <w:rsid w:val="00EA0FAC"/>
    <w:rsid w:val="00EA1581"/>
    <w:rsid w:val="00EA20BE"/>
    <w:rsid w:val="00EA395A"/>
    <w:rsid w:val="00EA3E50"/>
    <w:rsid w:val="00EA4A93"/>
    <w:rsid w:val="00EA4E7B"/>
    <w:rsid w:val="00EB0AE8"/>
    <w:rsid w:val="00EB6FBB"/>
    <w:rsid w:val="00EB7CF4"/>
    <w:rsid w:val="00EC0D26"/>
    <w:rsid w:val="00EC11AA"/>
    <w:rsid w:val="00EC1AAD"/>
    <w:rsid w:val="00EC2A40"/>
    <w:rsid w:val="00EC5326"/>
    <w:rsid w:val="00EC5D70"/>
    <w:rsid w:val="00EC6678"/>
    <w:rsid w:val="00EC68DD"/>
    <w:rsid w:val="00EC6DDA"/>
    <w:rsid w:val="00EC7037"/>
    <w:rsid w:val="00EC780F"/>
    <w:rsid w:val="00EC78DF"/>
    <w:rsid w:val="00ED0382"/>
    <w:rsid w:val="00ED120C"/>
    <w:rsid w:val="00ED5057"/>
    <w:rsid w:val="00ED52D8"/>
    <w:rsid w:val="00ED6302"/>
    <w:rsid w:val="00ED693A"/>
    <w:rsid w:val="00ED7987"/>
    <w:rsid w:val="00ED7AF9"/>
    <w:rsid w:val="00ED7B86"/>
    <w:rsid w:val="00EE0FA6"/>
    <w:rsid w:val="00EE1002"/>
    <w:rsid w:val="00EE125D"/>
    <w:rsid w:val="00EE2448"/>
    <w:rsid w:val="00EE261F"/>
    <w:rsid w:val="00EE470B"/>
    <w:rsid w:val="00EE4CF7"/>
    <w:rsid w:val="00EF39FD"/>
    <w:rsid w:val="00EF417C"/>
    <w:rsid w:val="00EF4819"/>
    <w:rsid w:val="00F0028F"/>
    <w:rsid w:val="00F0182F"/>
    <w:rsid w:val="00F02035"/>
    <w:rsid w:val="00F02784"/>
    <w:rsid w:val="00F03AA7"/>
    <w:rsid w:val="00F05C0E"/>
    <w:rsid w:val="00F10132"/>
    <w:rsid w:val="00F11300"/>
    <w:rsid w:val="00F14366"/>
    <w:rsid w:val="00F14C71"/>
    <w:rsid w:val="00F14D9D"/>
    <w:rsid w:val="00F15FED"/>
    <w:rsid w:val="00F16E21"/>
    <w:rsid w:val="00F17AAD"/>
    <w:rsid w:val="00F17DFB"/>
    <w:rsid w:val="00F2034B"/>
    <w:rsid w:val="00F209E0"/>
    <w:rsid w:val="00F20F07"/>
    <w:rsid w:val="00F21BAE"/>
    <w:rsid w:val="00F22C56"/>
    <w:rsid w:val="00F247A5"/>
    <w:rsid w:val="00F251C2"/>
    <w:rsid w:val="00F25A92"/>
    <w:rsid w:val="00F25BBE"/>
    <w:rsid w:val="00F261D7"/>
    <w:rsid w:val="00F2782E"/>
    <w:rsid w:val="00F31310"/>
    <w:rsid w:val="00F31605"/>
    <w:rsid w:val="00F31EE6"/>
    <w:rsid w:val="00F34A46"/>
    <w:rsid w:val="00F35D89"/>
    <w:rsid w:val="00F36257"/>
    <w:rsid w:val="00F362D4"/>
    <w:rsid w:val="00F417D5"/>
    <w:rsid w:val="00F41C8F"/>
    <w:rsid w:val="00F433FB"/>
    <w:rsid w:val="00F4340A"/>
    <w:rsid w:val="00F44412"/>
    <w:rsid w:val="00F463C2"/>
    <w:rsid w:val="00F4687E"/>
    <w:rsid w:val="00F46D68"/>
    <w:rsid w:val="00F47488"/>
    <w:rsid w:val="00F5023D"/>
    <w:rsid w:val="00F52948"/>
    <w:rsid w:val="00F536D6"/>
    <w:rsid w:val="00F541E2"/>
    <w:rsid w:val="00F54961"/>
    <w:rsid w:val="00F55259"/>
    <w:rsid w:val="00F6006E"/>
    <w:rsid w:val="00F6357A"/>
    <w:rsid w:val="00F6585E"/>
    <w:rsid w:val="00F65908"/>
    <w:rsid w:val="00F6744B"/>
    <w:rsid w:val="00F70C6F"/>
    <w:rsid w:val="00F70E73"/>
    <w:rsid w:val="00F712C4"/>
    <w:rsid w:val="00F71316"/>
    <w:rsid w:val="00F71B0C"/>
    <w:rsid w:val="00F7271B"/>
    <w:rsid w:val="00F72770"/>
    <w:rsid w:val="00F735E1"/>
    <w:rsid w:val="00F73700"/>
    <w:rsid w:val="00F73B83"/>
    <w:rsid w:val="00F74052"/>
    <w:rsid w:val="00F749C1"/>
    <w:rsid w:val="00F76CDC"/>
    <w:rsid w:val="00F76CEC"/>
    <w:rsid w:val="00F802BF"/>
    <w:rsid w:val="00F82B7C"/>
    <w:rsid w:val="00F8404D"/>
    <w:rsid w:val="00F84886"/>
    <w:rsid w:val="00F8683B"/>
    <w:rsid w:val="00F86AE7"/>
    <w:rsid w:val="00F86C8F"/>
    <w:rsid w:val="00F91A15"/>
    <w:rsid w:val="00F91ADE"/>
    <w:rsid w:val="00F9374D"/>
    <w:rsid w:val="00F9522C"/>
    <w:rsid w:val="00F956E1"/>
    <w:rsid w:val="00F97068"/>
    <w:rsid w:val="00FA16EA"/>
    <w:rsid w:val="00FA6AFB"/>
    <w:rsid w:val="00FA797E"/>
    <w:rsid w:val="00FB39F1"/>
    <w:rsid w:val="00FB52B3"/>
    <w:rsid w:val="00FB5792"/>
    <w:rsid w:val="00FB6C1C"/>
    <w:rsid w:val="00FC197C"/>
    <w:rsid w:val="00FC2C36"/>
    <w:rsid w:val="00FC2D32"/>
    <w:rsid w:val="00FC3280"/>
    <w:rsid w:val="00FC484D"/>
    <w:rsid w:val="00FD005C"/>
    <w:rsid w:val="00FD1C72"/>
    <w:rsid w:val="00FE05F4"/>
    <w:rsid w:val="00FE1DAB"/>
    <w:rsid w:val="00FE2180"/>
    <w:rsid w:val="00FE2CF1"/>
    <w:rsid w:val="00FE2D57"/>
    <w:rsid w:val="00FE61BB"/>
    <w:rsid w:val="00FE796C"/>
    <w:rsid w:val="00FF080A"/>
    <w:rsid w:val="00FF3062"/>
    <w:rsid w:val="00FF6BC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CE326C"/>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503D99"/>
    <w:pPr>
      <w:bidi/>
    </w:pPr>
  </w:style>
  <w:style w:type="paragraph" w:styleId="14">
    <w:name w:val="heading 1"/>
    <w:aliases w:val="H2,Header 1,II+,I,ראש פרק,Hn1,H1,h1,Heading 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Heading 2"/>
    <w:basedOn w:val="a9"/>
    <w:next w:val="a9"/>
    <w:link w:val="25"/>
    <w:uiPriority w:val="99"/>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Heading 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Heading 4"/>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Heading 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Heading 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
    <w:name w:val="heading 7"/>
    <w:aliases w:val="Heading 7"/>
    <w:basedOn w:val="a9"/>
    <w:next w:val="a9"/>
    <w:link w:val="70"/>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aliases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Heading 1 תו"/>
    <w:basedOn w:val="aa"/>
    <w:link w:val="14"/>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Heading 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uiPriority w:val="9"/>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Heading 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Heading 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Header"/>
    <w:basedOn w:val="a9"/>
    <w:link w:val="ae"/>
    <w:uiPriority w:val="99"/>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Header תו"/>
    <w:basedOn w:val="aa"/>
    <w:link w:val="ad"/>
    <w:uiPriority w:val="99"/>
    <w:rsid w:val="00A341A2"/>
    <w:rPr>
      <w:rFonts w:ascii="Times New Roman" w:eastAsia="Times New Roman" w:hAnsi="Times New Roman" w:cs="David"/>
      <w:sz w:val="24"/>
      <w:szCs w:val="24"/>
    </w:rPr>
  </w:style>
  <w:style w:type="paragraph" w:styleId="af">
    <w:name w:val="footer"/>
    <w:aliases w:val="Footer"/>
    <w:basedOn w:val="a9"/>
    <w:link w:val="af0"/>
    <w:uiPriority w:val="99"/>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aliases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מכרזים - טקסט סעיפים,lp1,FooterText,numbered,Paragraphe de liste1,x.x.x.x,נספח 2 מתוקן"/>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aliases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aliases w:val="Body Text תו"/>
    <w:basedOn w:val="aa"/>
    <w:link w:val="af7"/>
    <w:rsid w:val="00A341A2"/>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aliases w:val="Body Text Indent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uiPriority w:val="59"/>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uiPriority w:val="99"/>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aliases w:val="Footer תו"/>
    <w:basedOn w:val="aa"/>
    <w:link w:val="af"/>
    <w:uiPriority w:val="99"/>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uiPriority w:val="9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025270"/>
    <w:pPr>
      <w:tabs>
        <w:tab w:val="left" w:pos="800"/>
        <w:tab w:val="right" w:leader="dot" w:pos="8295"/>
      </w:tabs>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5">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6">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7">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7"/>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1">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מכרזים - טקסט סעיפים תו,lp1 תו,FooterText תו,numbered תו,Paragraphe de liste1 תו,x.x.x.x תו,נספח 2 מתוקן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uiPriority w:val="99"/>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uiPriority w:val="99"/>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7"/>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7"/>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7"/>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8"/>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9"/>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0"/>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uiPriority w:val="99"/>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uiPriority w:val="9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uiPriority w:val="9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uiPriority w:val="99"/>
    <w:rsid w:val="00A341A2"/>
    <w:pPr>
      <w:numPr>
        <w:numId w:val="11"/>
      </w:numPr>
      <w:ind w:left="497"/>
    </w:pPr>
  </w:style>
  <w:style w:type="paragraph" w:customStyle="1" w:styleId="CharChar1">
    <w:name w:val="Char Char1 תו תו"/>
    <w:basedOn w:val="a9"/>
    <w:uiPriority w:val="9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uiPriority w:val="99"/>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2"/>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3"/>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rsid w:val="00A341A2"/>
    <w:rPr>
      <w:rFonts w:ascii="Arial" w:eastAsia="Times New Roman" w:hAnsi="Arial" w:cs="David"/>
      <w:sz w:val="24"/>
      <w:szCs w:val="24"/>
    </w:rPr>
  </w:style>
  <w:style w:type="numbering" w:customStyle="1" w:styleId="a3">
    <w:name w:val="רשימה עירונית עם תבליטים"/>
    <w:rsid w:val="00A341A2"/>
    <w:pPr>
      <w:numPr>
        <w:numId w:val="14"/>
      </w:numPr>
    </w:pPr>
  </w:style>
  <w:style w:type="numbering" w:customStyle="1" w:styleId="a1">
    <w:name w:val="רשימה ממוספרת עירונית"/>
    <w:uiPriority w:val="99"/>
    <w:rsid w:val="00A341A2"/>
    <w:pPr>
      <w:numPr>
        <w:numId w:val="15"/>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6"/>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6"/>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7"/>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uiPriority w:val="99"/>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18"/>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uiPriority w:val="39"/>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19"/>
      </w:numPr>
    </w:pPr>
  </w:style>
  <w:style w:type="paragraph" w:customStyle="1" w:styleId="22">
    <w:name w:val="סעיף רמה 2"/>
    <w:basedOn w:val="a9"/>
    <w:link w:val="2f4"/>
    <w:autoRedefine/>
    <w:qFormat/>
    <w:rsid w:val="007C657A"/>
    <w:pPr>
      <w:numPr>
        <w:ilvl w:val="1"/>
        <w:numId w:val="21"/>
      </w:numPr>
      <w:spacing w:after="0" w:line="360" w:lineRule="auto"/>
      <w:ind w:left="1728"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1"/>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7"/>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uiPriority w:val="99"/>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2"/>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2"/>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2"/>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2"/>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4"/>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4"/>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3"/>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5"/>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6"/>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7"/>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1"/>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2"/>
      </w:numPr>
    </w:pPr>
  </w:style>
  <w:style w:type="paragraph" w:customStyle="1" w:styleId="AlphaList4">
    <w:name w:val="Alpha List 4"/>
    <w:basedOn w:val="Base"/>
    <w:qFormat/>
    <w:rsid w:val="00A341A2"/>
    <w:pPr>
      <w:numPr>
        <w:numId w:val="33"/>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5"/>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6"/>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7"/>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38"/>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39"/>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0"/>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1"/>
      </w:numPr>
      <w:tabs>
        <w:tab w:val="clear" w:pos="720"/>
        <w:tab w:val="num" w:pos="567"/>
        <w:tab w:val="num" w:pos="1440"/>
      </w:tabs>
      <w:ind w:left="360" w:right="567" w:hanging="360"/>
    </w:pPr>
  </w:style>
  <w:style w:type="paragraph" w:customStyle="1" w:styleId="NumberList3">
    <w:name w:val="Number List 3"/>
    <w:basedOn w:val="Base"/>
    <w:rsid w:val="00A341A2"/>
    <w:pPr>
      <w:numPr>
        <w:numId w:val="55"/>
      </w:numPr>
      <w:tabs>
        <w:tab w:val="clear" w:pos="1440"/>
        <w:tab w:val="num" w:pos="720"/>
        <w:tab w:val="num" w:pos="1083"/>
      </w:tabs>
      <w:ind w:left="720" w:hanging="360"/>
    </w:pPr>
  </w:style>
  <w:style w:type="paragraph" w:customStyle="1" w:styleId="NumberList4">
    <w:name w:val="Number List 4"/>
    <w:basedOn w:val="Base"/>
    <w:qFormat/>
    <w:rsid w:val="00A341A2"/>
    <w:pPr>
      <w:numPr>
        <w:numId w:val="42"/>
      </w:numPr>
      <w:tabs>
        <w:tab w:val="clear" w:pos="1854"/>
        <w:tab w:val="num" w:pos="720"/>
      </w:tabs>
      <w:ind w:left="720" w:right="720" w:hanging="360"/>
    </w:pPr>
  </w:style>
  <w:style w:type="paragraph" w:customStyle="1" w:styleId="Remark0">
    <w:name w:val="Remark0"/>
    <w:basedOn w:val="Base"/>
    <w:rsid w:val="00A341A2"/>
    <w:pPr>
      <w:numPr>
        <w:numId w:val="44"/>
      </w:numPr>
      <w:tabs>
        <w:tab w:val="clear" w:pos="0"/>
        <w:tab w:val="num" w:pos="357"/>
        <w:tab w:val="num" w:pos="648"/>
      </w:tabs>
      <w:ind w:left="360" w:right="360" w:hanging="72"/>
    </w:pPr>
    <w:rPr>
      <w:i/>
      <w:iCs/>
    </w:rPr>
  </w:style>
  <w:style w:type="paragraph" w:customStyle="1" w:styleId="Remark1">
    <w:name w:val="Remark1"/>
    <w:basedOn w:val="Base"/>
    <w:rsid w:val="00A341A2"/>
    <w:pPr>
      <w:numPr>
        <w:numId w:val="45"/>
      </w:numPr>
      <w:tabs>
        <w:tab w:val="clear" w:pos="720"/>
        <w:tab w:val="num" w:pos="3960"/>
      </w:tabs>
      <w:ind w:left="3960" w:right="720" w:hanging="720"/>
    </w:pPr>
    <w:rPr>
      <w:i/>
      <w:iCs/>
    </w:rPr>
  </w:style>
  <w:style w:type="paragraph" w:customStyle="1" w:styleId="Remark2">
    <w:name w:val="Remark2"/>
    <w:basedOn w:val="Base"/>
    <w:rsid w:val="00A341A2"/>
    <w:pPr>
      <w:numPr>
        <w:numId w:val="46"/>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7"/>
      </w:numPr>
      <w:tabs>
        <w:tab w:val="clear" w:pos="1440"/>
        <w:tab w:val="num" w:pos="360"/>
      </w:tabs>
      <w:ind w:left="360" w:hanging="360"/>
    </w:pPr>
    <w:rPr>
      <w:i/>
      <w:iCs/>
    </w:rPr>
  </w:style>
  <w:style w:type="paragraph" w:customStyle="1" w:styleId="Remark4">
    <w:name w:val="Remark4"/>
    <w:basedOn w:val="Base"/>
    <w:rsid w:val="00A341A2"/>
    <w:pPr>
      <w:numPr>
        <w:numId w:val="48"/>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4"/>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3"/>
      </w:numPr>
      <w:tabs>
        <w:tab w:val="num" w:pos="360"/>
        <w:tab w:val="left" w:pos="2211"/>
      </w:tabs>
      <w:ind w:left="0" w:firstLine="0"/>
    </w:pPr>
  </w:style>
  <w:style w:type="paragraph" w:customStyle="1" w:styleId="Remark5">
    <w:name w:val="Remark5"/>
    <w:basedOn w:val="Base"/>
    <w:rsid w:val="00A341A2"/>
    <w:pPr>
      <w:numPr>
        <w:numId w:val="49"/>
      </w:numPr>
      <w:tabs>
        <w:tab w:val="num" w:pos="567"/>
        <w:tab w:val="num" w:pos="720"/>
      </w:tabs>
      <w:ind w:left="2171" w:right="567" w:hanging="357"/>
    </w:pPr>
    <w:rPr>
      <w:i/>
      <w:iCs/>
    </w:rPr>
  </w:style>
  <w:style w:type="paragraph" w:customStyle="1" w:styleId="TableAlpha">
    <w:name w:val="TableAlpha"/>
    <w:basedOn w:val="Base"/>
    <w:qFormat/>
    <w:rsid w:val="00A341A2"/>
    <w:pPr>
      <w:numPr>
        <w:numId w:val="28"/>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1"/>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29"/>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0"/>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0"/>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1"/>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2"/>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3"/>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4"/>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6"/>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7"/>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qFormat/>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7"/>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4">
    <w:name w:val="Outline List 3"/>
    <w:basedOn w:val="ac"/>
    <w:uiPriority w:val="99"/>
    <w:semiHidden/>
    <w:unhideWhenUsed/>
    <w:rsid w:val="00A341A2"/>
    <w:pPr>
      <w:numPr>
        <w:numId w:val="68"/>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58"/>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59"/>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69"/>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0"/>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2"/>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4">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3"/>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uiPriority w:val="39"/>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4"/>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5">
    <w:name w:val="סגנון7"/>
    <w:basedOn w:val="a9"/>
    <w:link w:val="76"/>
    <w:qFormat/>
    <w:rsid w:val="00E24747"/>
    <w:pPr>
      <w:keepNext/>
      <w:spacing w:after="0" w:line="360" w:lineRule="auto"/>
      <w:ind w:left="360" w:hanging="360"/>
      <w:contextualSpacing/>
      <w:jc w:val="both"/>
      <w:outlineLvl w:val="0"/>
    </w:pPr>
    <w:rPr>
      <w:rFonts w:asciiTheme="majorBidi" w:eastAsia="Times New Roman" w:hAnsiTheme="majorBidi" w:cs="David"/>
      <w:b/>
      <w:bCs/>
      <w:sz w:val="28"/>
      <w:szCs w:val="28"/>
      <w:u w:val="single"/>
    </w:rPr>
  </w:style>
  <w:style w:type="character" w:customStyle="1" w:styleId="76">
    <w:name w:val="סגנון7 תו"/>
    <w:basedOn w:val="aa"/>
    <w:link w:val="75"/>
    <w:rsid w:val="00E24747"/>
    <w:rPr>
      <w:rFonts w:asciiTheme="majorBidi" w:eastAsia="Times New Roman" w:hAnsiTheme="majorBidi" w:cs="David"/>
      <w:b/>
      <w:bCs/>
      <w:sz w:val="28"/>
      <w:szCs w:val="28"/>
      <w:u w:val="single"/>
    </w:rPr>
  </w:style>
  <w:style w:type="paragraph" w:customStyle="1" w:styleId="85">
    <w:name w:val="סגנון8"/>
    <w:basedOn w:val="75"/>
    <w:link w:val="86"/>
    <w:qFormat/>
    <w:rsid w:val="00E24747"/>
    <w:pPr>
      <w:keepLines/>
      <w:spacing w:before="240"/>
    </w:pPr>
  </w:style>
  <w:style w:type="character" w:customStyle="1" w:styleId="86">
    <w:name w:val="סגנון8 תו"/>
    <w:basedOn w:val="76"/>
    <w:link w:val="85"/>
    <w:rsid w:val="00E24747"/>
    <w:rPr>
      <w:rFonts w:asciiTheme="majorBidi" w:eastAsia="Times New Roman" w:hAnsiTheme="majorBidi" w:cs="David"/>
      <w:b/>
      <w:bCs/>
      <w:sz w:val="28"/>
      <w:szCs w:val="28"/>
      <w:u w:val="single"/>
    </w:rPr>
  </w:style>
  <w:style w:type="character" w:customStyle="1" w:styleId="1fffe">
    <w:name w:val="אזכור לא מזוהה1"/>
    <w:basedOn w:val="aa"/>
    <w:uiPriority w:val="99"/>
    <w:semiHidden/>
    <w:unhideWhenUsed/>
    <w:rsid w:val="00E24747"/>
    <w:rPr>
      <w:color w:val="605E5C"/>
      <w:shd w:val="clear" w:color="auto" w:fill="E1DFDD"/>
    </w:rPr>
  </w:style>
  <w:style w:type="paragraph" w:customStyle="1" w:styleId="3ff0">
    <w:name w:val="ממוספר 3"/>
    <w:basedOn w:val="a9"/>
    <w:next w:val="a9"/>
    <w:qFormat/>
    <w:rsid w:val="00E24747"/>
    <w:pPr>
      <w:tabs>
        <w:tab w:val="left" w:pos="1334"/>
      </w:tabs>
      <w:spacing w:before="240" w:after="240" w:line="360" w:lineRule="auto"/>
      <w:ind w:left="1496" w:hanging="504"/>
      <w:outlineLvl w:val="1"/>
    </w:pPr>
    <w:rPr>
      <w:rFonts w:ascii="Times New Roman" w:eastAsia="Times New Roman" w:hAnsi="Times New Roman" w:cs="David"/>
      <w:sz w:val="24"/>
      <w:szCs w:val="24"/>
    </w:rPr>
  </w:style>
  <w:style w:type="paragraph" w:customStyle="1" w:styleId="3-0">
    <w:name w:val="#3 - סעיף"/>
    <w:basedOn w:val="a9"/>
    <w:qFormat/>
    <w:rsid w:val="00E24747"/>
    <w:pPr>
      <w:tabs>
        <w:tab w:val="left" w:pos="1334"/>
      </w:tabs>
      <w:spacing w:before="240" w:after="240" w:line="360" w:lineRule="auto"/>
      <w:ind w:left="1334" w:hanging="851"/>
      <w:jc w:val="both"/>
      <w:outlineLvl w:val="1"/>
    </w:pPr>
    <w:rPr>
      <w:rFonts w:ascii="Times New Roman" w:eastAsia="Times New Roman" w:hAnsi="Times New Roman" w:cs="David"/>
      <w:noProof/>
      <w:sz w:val="24"/>
      <w:szCs w:val="24"/>
      <w:lang w:eastAsia="he-IL"/>
    </w:rPr>
  </w:style>
  <w:style w:type="table" w:styleId="4-2">
    <w:name w:val="Grid Table 4 Accent 2"/>
    <w:basedOn w:val="ab"/>
    <w:uiPriority w:val="49"/>
    <w:rsid w:val="00E24747"/>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ffff">
    <w:name w:val="רשת טבלה1"/>
    <w:basedOn w:val="ab"/>
    <w:next w:val="afb"/>
    <w:uiPriority w:val="39"/>
    <w:rsid w:val="00E247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67">
    <w:name w:val="Grid Table 6 Colorful"/>
    <w:basedOn w:val="ab"/>
    <w:uiPriority w:val="51"/>
    <w:rsid w:val="00E24747"/>
    <w:pPr>
      <w:spacing w:after="0" w:line="240" w:lineRule="auto"/>
    </w:pPr>
    <w:rPr>
      <w:rFonts w:ascii="Times New Roman" w:eastAsia="Times New Roman" w:hAnsi="Times New Roman" w:cs="Miriam"/>
      <w:color w:val="000000" w:themeColor="text1"/>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ffff0">
    <w:name w:val="Grid Table 1 Light"/>
    <w:basedOn w:val="ab"/>
    <w:uiPriority w:val="46"/>
    <w:rsid w:val="00E24747"/>
    <w:pPr>
      <w:spacing w:after="0" w:line="240" w:lineRule="auto"/>
    </w:pPr>
    <w:rPr>
      <w:rFonts w:ascii="Times New Roman" w:eastAsia="Times New Roman" w:hAnsi="Times New Roman" w:cs="Miriam"/>
      <w:sz w:val="20"/>
      <w:szCs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fffffffff8">
    <w:name w:val="Grid Table Light"/>
    <w:basedOn w:val="ab"/>
    <w:uiPriority w:val="40"/>
    <w:rsid w:val="00B610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13">
    <w:name w:val="טקסט טבלה תחתונה21"/>
    <w:basedOn w:val="ab"/>
    <w:next w:val="afb"/>
    <w:uiPriority w:val="39"/>
    <w:rsid w:val="006A76C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401CB6"/>
    <w:pPr>
      <w:keepNext/>
      <w:numPr>
        <w:numId w:val="0"/>
      </w:numPr>
      <w:ind w:left="567" w:hanging="567"/>
    </w:pPr>
    <w:rPr>
      <w:u w:val="single"/>
    </w:rPr>
  </w:style>
  <w:style w:type="character" w:customStyle="1" w:styleId="22Char">
    <w:name w:val="סעיף רמה 22 Char"/>
    <w:basedOn w:val="2f4"/>
    <w:link w:val="220"/>
    <w:rsid w:val="00401CB6"/>
    <w:rPr>
      <w:rFonts w:ascii="Arial" w:eastAsia="Times New Roman" w:hAnsi="Arial"/>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105100">
      <w:bodyDiv w:val="1"/>
      <w:marLeft w:val="0"/>
      <w:marRight w:val="0"/>
      <w:marTop w:val="0"/>
      <w:marBottom w:val="0"/>
      <w:divBdr>
        <w:top w:val="none" w:sz="0" w:space="0" w:color="auto"/>
        <w:left w:val="none" w:sz="0" w:space="0" w:color="auto"/>
        <w:bottom w:val="none" w:sz="0" w:space="0" w:color="auto"/>
        <w:right w:val="none" w:sz="0" w:space="0" w:color="auto"/>
      </w:divBdr>
    </w:div>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270280021">
      <w:bodyDiv w:val="1"/>
      <w:marLeft w:val="0"/>
      <w:marRight w:val="0"/>
      <w:marTop w:val="0"/>
      <w:marBottom w:val="0"/>
      <w:divBdr>
        <w:top w:val="none" w:sz="0" w:space="0" w:color="auto"/>
        <w:left w:val="none" w:sz="0" w:space="0" w:color="auto"/>
        <w:bottom w:val="none" w:sz="0" w:space="0" w:color="auto"/>
        <w:right w:val="none" w:sz="0" w:space="0" w:color="auto"/>
      </w:divBdr>
    </w:div>
    <w:div w:id="358237774">
      <w:bodyDiv w:val="1"/>
      <w:marLeft w:val="0"/>
      <w:marRight w:val="0"/>
      <w:marTop w:val="0"/>
      <w:marBottom w:val="0"/>
      <w:divBdr>
        <w:top w:val="none" w:sz="0" w:space="0" w:color="auto"/>
        <w:left w:val="none" w:sz="0" w:space="0" w:color="auto"/>
        <w:bottom w:val="none" w:sz="0" w:space="0" w:color="auto"/>
        <w:right w:val="none" w:sz="0" w:space="0" w:color="auto"/>
      </w:divBdr>
    </w:div>
    <w:div w:id="361632430">
      <w:bodyDiv w:val="1"/>
      <w:marLeft w:val="0"/>
      <w:marRight w:val="0"/>
      <w:marTop w:val="0"/>
      <w:marBottom w:val="0"/>
      <w:divBdr>
        <w:top w:val="none" w:sz="0" w:space="0" w:color="auto"/>
        <w:left w:val="none" w:sz="0" w:space="0" w:color="auto"/>
        <w:bottom w:val="none" w:sz="0" w:space="0" w:color="auto"/>
        <w:right w:val="none" w:sz="0" w:space="0" w:color="auto"/>
      </w:divBdr>
    </w:div>
    <w:div w:id="388696264">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669715207">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046880834">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70551636">
      <w:bodyDiv w:val="1"/>
      <w:marLeft w:val="0"/>
      <w:marRight w:val="0"/>
      <w:marTop w:val="0"/>
      <w:marBottom w:val="0"/>
      <w:divBdr>
        <w:top w:val="none" w:sz="0" w:space="0" w:color="auto"/>
        <w:left w:val="none" w:sz="0" w:space="0" w:color="auto"/>
        <w:bottom w:val="none" w:sz="0" w:space="0" w:color="auto"/>
        <w:right w:val="none" w:sz="0" w:space="0" w:color="auto"/>
      </w:divBdr>
    </w:div>
    <w:div w:id="1427574888">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1031411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1717898734">
      <w:bodyDiv w:val="1"/>
      <w:marLeft w:val="0"/>
      <w:marRight w:val="0"/>
      <w:marTop w:val="0"/>
      <w:marBottom w:val="0"/>
      <w:divBdr>
        <w:top w:val="none" w:sz="0" w:space="0" w:color="auto"/>
        <w:left w:val="none" w:sz="0" w:space="0" w:color="auto"/>
        <w:bottom w:val="none" w:sz="0" w:space="0" w:color="auto"/>
        <w:right w:val="none" w:sz="0" w:space="0" w:color="auto"/>
      </w:divBdr>
    </w:div>
    <w:div w:id="183371617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bs.gov.il/he/mediarelease/pages/2023/%D7%A7%D7%95%D7%91%D7%A5-%D7%94%D7%A8%D7%A9%D7%95%D7%99%D7%95%D7%AA-%D7%94%D7%9E%D7%A7%D7%95%D7%9E%D7%99%D7%95%D7%AA-%D7%91%D7%99%D7%A9%D7%A8%D7%90%D7%9C-2021.aspx" TargetMode="External"/><Relationship Id="rId18" Type="http://schemas.openxmlformats.org/officeDocument/2006/relationships/hyperlink" Target="mailto:tenders@energy.gov.il" TargetMode="External"/><Relationship Id="rId26" Type="http://schemas.openxmlformats.org/officeDocument/2006/relationships/footer" Target="footer2.xml"/><Relationship Id="rId39" Type="http://schemas.openxmlformats.org/officeDocument/2006/relationships/hyperlink" Target="https://www.gov.il/he/departments/policies/2013_des1116" TargetMode="External"/><Relationship Id="rId21" Type="http://schemas.openxmlformats.org/officeDocument/2006/relationships/hyperlink" Target="https://www.gov.il/he/departments/publications/Call_for_bids/tender-28-23" TargetMode="External"/><Relationship Id="rId34" Type="http://schemas.openxmlformats.org/officeDocument/2006/relationships/hyperlink" Target="https://www.gov.il/BlobFolder/guide/ind_comm_sector/he/grinding_procedure_new.pdf" TargetMode="External"/><Relationship Id="rId42" Type="http://schemas.openxmlformats.org/officeDocument/2006/relationships/footer" Target="footer3.xml"/><Relationship Id="rId47" Type="http://schemas.openxmlformats.org/officeDocument/2006/relationships/glossaryDocument" Target="glossary/document.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il/he/departments/publications/Call_for_bids/tender-28-23" TargetMode="External"/><Relationship Id="rId29" Type="http://schemas.openxmlformats.org/officeDocument/2006/relationships/hyperlink" Target="https://www.gov.il/BlobFolder/guide/enforcement-unit/he/grinding_procedure_new.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s02web.zoom.us/j/85134652555?pwd=bkhtVXZhVjBZSGpyYzJBNk4yV01NZz09" TargetMode="External"/><Relationship Id="rId24" Type="http://schemas.openxmlformats.org/officeDocument/2006/relationships/footer" Target="footer1.xml"/><Relationship Id="rId32" Type="http://schemas.openxmlformats.org/officeDocument/2006/relationships/hyperlink" Target="https://www.gov.il/BlobFolder/guide/enforcement-unit/he/grinding_procedure_new.pdf" TargetMode="External"/><Relationship Id="rId37" Type="http://schemas.openxmlformats.org/officeDocument/2006/relationships/hyperlink" Target="https://foi.gov.il/" TargetMode="External"/><Relationship Id="rId40" Type="http://schemas.openxmlformats.org/officeDocument/2006/relationships/header" Target="header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gov.il/BlobFolder/guide/municipal_authorities/he/reduction_of_emissions_2.xlsx" TargetMode="External"/><Relationship Id="rId23" Type="http://schemas.openxmlformats.org/officeDocument/2006/relationships/header" Target="header1.xml"/><Relationship Id="rId28" Type="http://schemas.openxmlformats.org/officeDocument/2006/relationships/hyperlink" Target="https://www.gov.il/BlobFolder/guide/enforcement-unit/he/grinding_procedure_new.pdf" TargetMode="External"/><Relationship Id="rId36" Type="http://schemas.openxmlformats.org/officeDocument/2006/relationships/hyperlink" Target="https://moe-portal/Manmar/Michrazim/28-2023.docx" TargetMode="External"/><Relationship Id="rId10" Type="http://schemas.openxmlformats.org/officeDocument/2006/relationships/endnotes" Target="endnotes.xml"/><Relationship Id="rId19" Type="http://schemas.openxmlformats.org/officeDocument/2006/relationships/hyperlink" Target="https://www.gov.il/BlobFolder/guide/enforcement-unit/he/grinding_procedure_new.pdf" TargetMode="External"/><Relationship Id="rId31" Type="http://schemas.openxmlformats.org/officeDocument/2006/relationships/hyperlink" Target="https://www.gov.il/he/departments/general/road_lighting_specification"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bs.gov.il/he/mediarelease/pages/2023/%D7%A7%D7%95%D7%91%D7%A5-%D7%94%D7%A8%D7%A9%D7%95%D7%99%D7%95%D7%AA-%D7%94%D7%9E%D7%A7%D7%95%D7%9E%D7%99%D7%95%D7%AA-%D7%91%D7%99%D7%A9%D7%A8%D7%90%D7%9C-2021.aspx" TargetMode="External"/><Relationship Id="rId22" Type="http://schemas.openxmlformats.org/officeDocument/2006/relationships/hyperlink" Target="https://www.gov.il/he/departments/guides/municipal_authorities?chapterIndex=2" TargetMode="External"/><Relationship Id="rId27" Type="http://schemas.openxmlformats.org/officeDocument/2006/relationships/hyperlink" Target="https://www.gov.il/BlobFolder/guide/enforcement-unit/he/grinding_procedure_new.pdf" TargetMode="External"/><Relationship Id="rId30" Type="http://schemas.openxmlformats.org/officeDocument/2006/relationships/hyperlink" Target="https://www.gov.il/BlobFolder/guide/enforcement-unit/he/grinding_procedure_new.pdf" TargetMode="External"/><Relationship Id="rId35" Type="http://schemas.openxmlformats.org/officeDocument/2006/relationships/hyperlink" Target="https://takam.mof.gov.il/document/H.1.4.3" TargetMode="External"/><Relationship Id="rId43" Type="http://schemas.openxmlformats.org/officeDocument/2006/relationships/header" Target="header5.xm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gov.il/he/service/company_extract" TargetMode="External"/><Relationship Id="rId17" Type="http://schemas.openxmlformats.org/officeDocument/2006/relationships/hyperlink" Target="http://www.energy.gov.il/" TargetMode="External"/><Relationship Id="rId25" Type="http://schemas.openxmlformats.org/officeDocument/2006/relationships/header" Target="header2.xml"/><Relationship Id="rId33" Type="http://schemas.openxmlformats.org/officeDocument/2006/relationships/hyperlink" Target="https://cdm.unfccc.int/methodologies/DB/AWVYMI7E3FP9BDRQ646203OVPKFPQB" TargetMode="External"/><Relationship Id="rId38" Type="http://schemas.openxmlformats.org/officeDocument/2006/relationships/hyperlink" Target="https://www.gov.il/he/departments/policies/regulation-10" TargetMode="External"/><Relationship Id="rId46" Type="http://schemas.microsoft.com/office/2011/relationships/people" Target="people.xml"/><Relationship Id="rId20" Type="http://schemas.openxmlformats.org/officeDocument/2006/relationships/hyperlink" Target="https://www.gov.il/he/service/company_extract" TargetMode="External"/><Relationship Id="rId41"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6D929BFB5343CF863558B3BFC5E882"/>
        <w:category>
          <w:name w:val="כללי"/>
          <w:gallery w:val="placeholder"/>
        </w:category>
        <w:types>
          <w:type w:val="bbPlcHdr"/>
        </w:types>
        <w:behaviors>
          <w:behavior w:val="content"/>
        </w:behaviors>
        <w:guid w:val="{EB4E663C-2B47-4C36-9A72-C318153F550B}"/>
      </w:docPartPr>
      <w:docPartBody>
        <w:p w:rsidR="00281085" w:rsidRDefault="00032D44" w:rsidP="00032D44">
          <w:pPr>
            <w:pStyle w:val="EF6D929BFB5343CF863558B3BFC5E882"/>
          </w:pPr>
          <w:r>
            <w:rPr>
              <w:rStyle w:val="a3"/>
            </w:rPr>
            <w:t>[tenderNumber]</w:t>
          </w:r>
        </w:p>
      </w:docPartBody>
    </w:docPart>
    <w:docPart>
      <w:docPartPr>
        <w:name w:val="569ADBFDD7304228A7D9830BE388A697"/>
        <w:category>
          <w:name w:val="כללי"/>
          <w:gallery w:val="placeholder"/>
        </w:category>
        <w:types>
          <w:type w:val="bbPlcHdr"/>
        </w:types>
        <w:behaviors>
          <w:behavior w:val="content"/>
        </w:behaviors>
        <w:guid w:val="{FB0C695F-6FE4-4255-B2E3-B515A6383BAF}"/>
      </w:docPartPr>
      <w:docPartBody>
        <w:p w:rsidR="00281085" w:rsidRDefault="00032D44" w:rsidP="00032D44">
          <w:pPr>
            <w:pStyle w:val="569ADBFDD7304228A7D9830BE388A697"/>
          </w:pPr>
          <w:r>
            <w:rPr>
              <w:rStyle w:val="a3"/>
              <w:rtl/>
            </w:rPr>
            <w:t>[נושא]</w:t>
          </w:r>
        </w:p>
      </w:docPartBody>
    </w:docPart>
    <w:docPart>
      <w:docPartPr>
        <w:name w:val="3CD97F13EB1E407AB1ADC55B43E276A0"/>
        <w:category>
          <w:name w:val="כללי"/>
          <w:gallery w:val="placeholder"/>
        </w:category>
        <w:types>
          <w:type w:val="bbPlcHdr"/>
        </w:types>
        <w:behaviors>
          <w:behavior w:val="content"/>
        </w:behaviors>
        <w:guid w:val="{29247562-6E74-4082-B5B5-C398F91338C1}"/>
      </w:docPartPr>
      <w:docPartBody>
        <w:p w:rsidR="00281085" w:rsidRDefault="00032D44" w:rsidP="00032D44">
          <w:pPr>
            <w:pStyle w:val="3CD97F13EB1E407AB1ADC55B43E276A0"/>
          </w:pPr>
          <w:r>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Malgun Gothic Semilight"/>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30FF0"/>
    <w:rsid w:val="00032D44"/>
    <w:rsid w:val="00056D47"/>
    <w:rsid w:val="0008591A"/>
    <w:rsid w:val="0009624C"/>
    <w:rsid w:val="000A13BF"/>
    <w:rsid w:val="000B4894"/>
    <w:rsid w:val="000C0046"/>
    <w:rsid w:val="0012374C"/>
    <w:rsid w:val="00127665"/>
    <w:rsid w:val="00140CE2"/>
    <w:rsid w:val="00160D47"/>
    <w:rsid w:val="0016134E"/>
    <w:rsid w:val="001A30D9"/>
    <w:rsid w:val="001B5D21"/>
    <w:rsid w:val="001D020D"/>
    <w:rsid w:val="001D40FE"/>
    <w:rsid w:val="00204D51"/>
    <w:rsid w:val="00205A79"/>
    <w:rsid w:val="00215600"/>
    <w:rsid w:val="002540DF"/>
    <w:rsid w:val="00262CA5"/>
    <w:rsid w:val="00281085"/>
    <w:rsid w:val="00294724"/>
    <w:rsid w:val="002A0C41"/>
    <w:rsid w:val="002D09EA"/>
    <w:rsid w:val="002D3774"/>
    <w:rsid w:val="002E79C2"/>
    <w:rsid w:val="002F4A2B"/>
    <w:rsid w:val="00304D6C"/>
    <w:rsid w:val="0031154A"/>
    <w:rsid w:val="00333E57"/>
    <w:rsid w:val="0033740E"/>
    <w:rsid w:val="00380A3C"/>
    <w:rsid w:val="00382CE1"/>
    <w:rsid w:val="003A36E9"/>
    <w:rsid w:val="003B3B42"/>
    <w:rsid w:val="003B6C24"/>
    <w:rsid w:val="003E7945"/>
    <w:rsid w:val="003F139C"/>
    <w:rsid w:val="00476418"/>
    <w:rsid w:val="004A44BF"/>
    <w:rsid w:val="004B3A36"/>
    <w:rsid w:val="004E553F"/>
    <w:rsid w:val="004E59A6"/>
    <w:rsid w:val="00502F04"/>
    <w:rsid w:val="005032B3"/>
    <w:rsid w:val="00523F6F"/>
    <w:rsid w:val="00561D00"/>
    <w:rsid w:val="00574467"/>
    <w:rsid w:val="0058148F"/>
    <w:rsid w:val="005A2EB3"/>
    <w:rsid w:val="005E465D"/>
    <w:rsid w:val="005F7457"/>
    <w:rsid w:val="00656926"/>
    <w:rsid w:val="00683C38"/>
    <w:rsid w:val="006A5CE5"/>
    <w:rsid w:val="006D3596"/>
    <w:rsid w:val="006D66C6"/>
    <w:rsid w:val="00702999"/>
    <w:rsid w:val="00712A51"/>
    <w:rsid w:val="00734BC3"/>
    <w:rsid w:val="00760978"/>
    <w:rsid w:val="007801F2"/>
    <w:rsid w:val="007B36E6"/>
    <w:rsid w:val="007D08A3"/>
    <w:rsid w:val="007D2462"/>
    <w:rsid w:val="007D3CE3"/>
    <w:rsid w:val="007D6E21"/>
    <w:rsid w:val="007F621B"/>
    <w:rsid w:val="00820A98"/>
    <w:rsid w:val="00832A18"/>
    <w:rsid w:val="0084031B"/>
    <w:rsid w:val="00855275"/>
    <w:rsid w:val="008803ED"/>
    <w:rsid w:val="0089137C"/>
    <w:rsid w:val="008A3BB4"/>
    <w:rsid w:val="008A752D"/>
    <w:rsid w:val="00973512"/>
    <w:rsid w:val="00984A2D"/>
    <w:rsid w:val="009959E2"/>
    <w:rsid w:val="009B627C"/>
    <w:rsid w:val="009D4DB9"/>
    <w:rsid w:val="00A07015"/>
    <w:rsid w:val="00A36F9A"/>
    <w:rsid w:val="00A80B6A"/>
    <w:rsid w:val="00A86020"/>
    <w:rsid w:val="00AA0F6D"/>
    <w:rsid w:val="00AA527D"/>
    <w:rsid w:val="00AB35C6"/>
    <w:rsid w:val="00AD4FA1"/>
    <w:rsid w:val="00B40ACE"/>
    <w:rsid w:val="00B7508C"/>
    <w:rsid w:val="00BC547A"/>
    <w:rsid w:val="00BE17D8"/>
    <w:rsid w:val="00BE240A"/>
    <w:rsid w:val="00C17F34"/>
    <w:rsid w:val="00C403E0"/>
    <w:rsid w:val="00C436EC"/>
    <w:rsid w:val="00C7283E"/>
    <w:rsid w:val="00C8485E"/>
    <w:rsid w:val="00CD7D20"/>
    <w:rsid w:val="00CE6BA7"/>
    <w:rsid w:val="00CF0533"/>
    <w:rsid w:val="00CF0AA7"/>
    <w:rsid w:val="00D16AFB"/>
    <w:rsid w:val="00D578B4"/>
    <w:rsid w:val="00D810FF"/>
    <w:rsid w:val="00D95A63"/>
    <w:rsid w:val="00DF22F5"/>
    <w:rsid w:val="00DF430C"/>
    <w:rsid w:val="00E11985"/>
    <w:rsid w:val="00E269A7"/>
    <w:rsid w:val="00E41B44"/>
    <w:rsid w:val="00E51344"/>
    <w:rsid w:val="00E677ED"/>
    <w:rsid w:val="00E73F42"/>
    <w:rsid w:val="00E85DE4"/>
    <w:rsid w:val="00EC07F4"/>
    <w:rsid w:val="00ED1CF1"/>
    <w:rsid w:val="00ED48E4"/>
    <w:rsid w:val="00ED7B4B"/>
    <w:rsid w:val="00F332BE"/>
    <w:rsid w:val="00FB33FE"/>
    <w:rsid w:val="00FC14CA"/>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32D44"/>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9A7CA4AB97504AF5AE8857F1D856CE87">
    <w:name w:val="9A7CA4AB97504AF5AE8857F1D856CE87"/>
    <w:rsid w:val="00734BC3"/>
  </w:style>
  <w:style w:type="paragraph" w:customStyle="1" w:styleId="0BDB6711A6264A518EB01BA0DD1FA3D8">
    <w:name w:val="0BDB6711A6264A518EB01BA0DD1FA3D8"/>
    <w:rsid w:val="00734BC3"/>
  </w:style>
  <w:style w:type="paragraph" w:customStyle="1" w:styleId="BDA3A05257ED48D5A72241CD62B43156">
    <w:name w:val="BDA3A05257ED48D5A72241CD62B43156"/>
    <w:rsid w:val="00734BC3"/>
  </w:style>
  <w:style w:type="paragraph" w:customStyle="1" w:styleId="7A1829D03ED7482EA079D9DD48B2B3C7">
    <w:name w:val="7A1829D03ED7482EA079D9DD48B2B3C7"/>
    <w:rsid w:val="00734BC3"/>
  </w:style>
  <w:style w:type="paragraph" w:customStyle="1" w:styleId="CDE438E731D147088F417DB40A69E740">
    <w:name w:val="CDE438E731D147088F417DB40A69E740"/>
    <w:rsid w:val="00734BC3"/>
  </w:style>
  <w:style w:type="paragraph" w:customStyle="1" w:styleId="CA9116C6282A4ECBACAB8C802539EAF3">
    <w:name w:val="CA9116C6282A4ECBACAB8C802539EAF3"/>
    <w:rsid w:val="00734BC3"/>
  </w:style>
  <w:style w:type="paragraph" w:customStyle="1" w:styleId="6711C60BADA04B01BCC9B35574F02367">
    <w:name w:val="6711C60BADA04B01BCC9B35574F02367"/>
    <w:rsid w:val="00734BC3"/>
  </w:style>
  <w:style w:type="paragraph" w:customStyle="1" w:styleId="7DA47980A5E8473CA22A55DA5282D32E">
    <w:name w:val="7DA47980A5E8473CA22A55DA5282D32E"/>
    <w:rsid w:val="00734BC3"/>
  </w:style>
  <w:style w:type="paragraph" w:customStyle="1" w:styleId="E9952CFFCE244A87BDCDB4733DC94728">
    <w:name w:val="E9952CFFCE244A87BDCDB4733DC94728"/>
    <w:rsid w:val="00734BC3"/>
  </w:style>
  <w:style w:type="paragraph" w:customStyle="1" w:styleId="737F1EA380CA437481997EA0294090B1">
    <w:name w:val="737F1EA380CA437481997EA0294090B1"/>
    <w:rsid w:val="00734BC3"/>
  </w:style>
  <w:style w:type="paragraph" w:customStyle="1" w:styleId="BE24D2CDA33C4B209253F8A7C8AF1D70">
    <w:name w:val="BE24D2CDA33C4B209253F8A7C8AF1D70"/>
    <w:rsid w:val="00734BC3"/>
  </w:style>
  <w:style w:type="paragraph" w:customStyle="1" w:styleId="EC69902027594645A6AD4D17DC65E9C1">
    <w:name w:val="EC69902027594645A6AD4D17DC65E9C1"/>
    <w:rsid w:val="00734BC3"/>
  </w:style>
  <w:style w:type="paragraph" w:customStyle="1" w:styleId="19B8FCA63F904F43B7EB56487BCDB30E">
    <w:name w:val="19B8FCA63F904F43B7EB56487BCDB30E"/>
    <w:rsid w:val="00734BC3"/>
  </w:style>
  <w:style w:type="paragraph" w:customStyle="1" w:styleId="CC4A46D16EFE4BA79A2AD00C85440391">
    <w:name w:val="CC4A46D16EFE4BA79A2AD00C85440391"/>
    <w:rsid w:val="00734BC3"/>
  </w:style>
  <w:style w:type="paragraph" w:customStyle="1" w:styleId="D76D618CC6684CCAA44A4599270C1676">
    <w:name w:val="D76D618CC6684CCAA44A4599270C1676"/>
    <w:rsid w:val="00734BC3"/>
  </w:style>
  <w:style w:type="paragraph" w:customStyle="1" w:styleId="410E41262B8E430490460A8DBBAD8C6F">
    <w:name w:val="410E41262B8E430490460A8DBBAD8C6F"/>
    <w:rsid w:val="00734BC3"/>
  </w:style>
  <w:style w:type="paragraph" w:customStyle="1" w:styleId="268FF4381D8E46C1AF144C3BA80B11C5">
    <w:name w:val="268FF4381D8E46C1AF144C3BA80B11C5"/>
    <w:rsid w:val="00734BC3"/>
  </w:style>
  <w:style w:type="paragraph" w:customStyle="1" w:styleId="2EEECE0C15304CD88EBDEB62C173FC55">
    <w:name w:val="2EEECE0C15304CD88EBDEB62C173FC55"/>
    <w:rsid w:val="00734BC3"/>
  </w:style>
  <w:style w:type="paragraph" w:customStyle="1" w:styleId="F0049FDD6EF64F9B9B55D3AD7AD0778C">
    <w:name w:val="F0049FDD6EF64F9B9B55D3AD7AD0778C"/>
    <w:rsid w:val="00734BC3"/>
  </w:style>
  <w:style w:type="paragraph" w:customStyle="1" w:styleId="87F454BB6C954530B179BAC45287873E">
    <w:name w:val="87F454BB6C954530B179BAC45287873E"/>
    <w:rsid w:val="00734BC3"/>
  </w:style>
  <w:style w:type="paragraph" w:customStyle="1" w:styleId="761D86C1954043758EE880F95136BA9F">
    <w:name w:val="761D86C1954043758EE880F95136BA9F"/>
    <w:rsid w:val="00734BC3"/>
  </w:style>
  <w:style w:type="paragraph" w:customStyle="1" w:styleId="F02AA0F8A0BF46C0BCFA83F6E62145A8">
    <w:name w:val="F02AA0F8A0BF46C0BCFA83F6E62145A8"/>
    <w:rsid w:val="00734BC3"/>
  </w:style>
  <w:style w:type="paragraph" w:customStyle="1" w:styleId="37540B41BE414EA78540C1B63D792E28">
    <w:name w:val="37540B41BE414EA78540C1B63D792E28"/>
    <w:rsid w:val="00734BC3"/>
  </w:style>
  <w:style w:type="paragraph" w:customStyle="1" w:styleId="D7C76BDD6C9A4DC99E75565685B78383">
    <w:name w:val="D7C76BDD6C9A4DC99E75565685B78383"/>
    <w:rsid w:val="00734BC3"/>
  </w:style>
  <w:style w:type="paragraph" w:customStyle="1" w:styleId="08BF4047586F49B4A42045134AE3728D">
    <w:name w:val="08BF4047586F49B4A42045134AE3728D"/>
    <w:rsid w:val="00734BC3"/>
  </w:style>
  <w:style w:type="paragraph" w:customStyle="1" w:styleId="C5B137900F7F49088381ED08513F20C5">
    <w:name w:val="C5B137900F7F49088381ED08513F20C5"/>
    <w:rsid w:val="00734BC3"/>
  </w:style>
  <w:style w:type="paragraph" w:customStyle="1" w:styleId="EA446D7402374B6D83E739591361D35A">
    <w:name w:val="EA446D7402374B6D83E739591361D35A"/>
    <w:rsid w:val="00734BC3"/>
  </w:style>
  <w:style w:type="paragraph" w:customStyle="1" w:styleId="FC7F18EF6D194B13A86CC016327B6F6A">
    <w:name w:val="FC7F18EF6D194B13A86CC016327B6F6A"/>
    <w:rsid w:val="00734BC3"/>
  </w:style>
  <w:style w:type="paragraph" w:customStyle="1" w:styleId="BEB0C0AB580247BBBA045A5C29A22A62">
    <w:name w:val="BEB0C0AB580247BBBA045A5C29A22A62"/>
    <w:rsid w:val="00734BC3"/>
  </w:style>
  <w:style w:type="paragraph" w:customStyle="1" w:styleId="AF1E8AAFB6C242029A005DB883994413">
    <w:name w:val="AF1E8AAFB6C242029A005DB883994413"/>
    <w:rsid w:val="00734BC3"/>
  </w:style>
  <w:style w:type="paragraph" w:customStyle="1" w:styleId="8BF126218CDA46D481C3D80A697EBFC7">
    <w:name w:val="8BF126218CDA46D481C3D80A697EBFC7"/>
    <w:rsid w:val="00734BC3"/>
  </w:style>
  <w:style w:type="paragraph" w:customStyle="1" w:styleId="73E06FCE3C164B1F83C6FA41703661CA">
    <w:name w:val="73E06FCE3C164B1F83C6FA41703661CA"/>
    <w:rsid w:val="00734BC3"/>
  </w:style>
  <w:style w:type="paragraph" w:customStyle="1" w:styleId="B350955387474BFA9871BDB99499AC6E">
    <w:name w:val="B350955387474BFA9871BDB99499AC6E"/>
    <w:rsid w:val="00734BC3"/>
  </w:style>
  <w:style w:type="paragraph" w:customStyle="1" w:styleId="F92756AA94AE422BB2B2CDDCB3FAC492">
    <w:name w:val="F92756AA94AE422BB2B2CDDCB3FAC492"/>
    <w:rsid w:val="00734BC3"/>
  </w:style>
  <w:style w:type="paragraph" w:customStyle="1" w:styleId="3918D40673914E7AADC687E1524FC1E4">
    <w:name w:val="3918D40673914E7AADC687E1524FC1E4"/>
    <w:rsid w:val="00734BC3"/>
  </w:style>
  <w:style w:type="paragraph" w:customStyle="1" w:styleId="6EFDBD20A03A4045BB9CBB7175244B19">
    <w:name w:val="6EFDBD20A03A4045BB9CBB7175244B19"/>
    <w:rsid w:val="00734BC3"/>
  </w:style>
  <w:style w:type="paragraph" w:customStyle="1" w:styleId="27BB2B0A6F2F4245AC034C38C97DBFA0">
    <w:name w:val="27BB2B0A6F2F4245AC034C38C97DBFA0"/>
    <w:rsid w:val="00734BC3"/>
  </w:style>
  <w:style w:type="paragraph" w:customStyle="1" w:styleId="93EBB405324443C69E79B765A6E23D88">
    <w:name w:val="93EBB405324443C69E79B765A6E23D88"/>
    <w:rsid w:val="00734BC3"/>
  </w:style>
  <w:style w:type="paragraph" w:customStyle="1" w:styleId="03FE746CED2F47DFB98C19B2A5785A5C">
    <w:name w:val="03FE746CED2F47DFB98C19B2A5785A5C"/>
    <w:rsid w:val="00734BC3"/>
  </w:style>
  <w:style w:type="paragraph" w:customStyle="1" w:styleId="C3261A0EED3E4577BB4B1FB84B83EBDA">
    <w:name w:val="C3261A0EED3E4577BB4B1FB84B83EBDA"/>
    <w:rsid w:val="00734BC3"/>
  </w:style>
  <w:style w:type="paragraph" w:customStyle="1" w:styleId="EEF8A0839577497E837BD6A07F2AC86B">
    <w:name w:val="EEF8A0839577497E837BD6A07F2AC86B"/>
    <w:rsid w:val="00734BC3"/>
  </w:style>
  <w:style w:type="paragraph" w:customStyle="1" w:styleId="01529A32DED14E3DAE68014D721ED83B">
    <w:name w:val="01529A32DED14E3DAE68014D721ED83B"/>
    <w:rsid w:val="00734BC3"/>
  </w:style>
  <w:style w:type="paragraph" w:customStyle="1" w:styleId="C249467179434A0485B1ED5C9AF81285">
    <w:name w:val="C249467179434A0485B1ED5C9AF81285"/>
    <w:rsid w:val="00734BC3"/>
  </w:style>
  <w:style w:type="paragraph" w:customStyle="1" w:styleId="0BA1264CDB794484A05D8F493A744D32">
    <w:name w:val="0BA1264CDB794484A05D8F493A744D32"/>
    <w:rsid w:val="00734BC3"/>
  </w:style>
  <w:style w:type="paragraph" w:customStyle="1" w:styleId="8B373E164D5143D2A05411483294938D">
    <w:name w:val="8B373E164D5143D2A05411483294938D"/>
    <w:rsid w:val="00734BC3"/>
  </w:style>
  <w:style w:type="paragraph" w:customStyle="1" w:styleId="E595BEBE910C4E3F9DD9A864C80017B4">
    <w:name w:val="E595BEBE910C4E3F9DD9A864C80017B4"/>
    <w:rsid w:val="00734BC3"/>
  </w:style>
  <w:style w:type="paragraph" w:customStyle="1" w:styleId="07E5B1D87A774550BAEC425F19765209">
    <w:name w:val="07E5B1D87A774550BAEC425F19765209"/>
    <w:rsid w:val="00734BC3"/>
  </w:style>
  <w:style w:type="paragraph" w:customStyle="1" w:styleId="218847CDADA8411CA54413B30242C1D6">
    <w:name w:val="218847CDADA8411CA54413B30242C1D6"/>
    <w:rsid w:val="00734BC3"/>
  </w:style>
  <w:style w:type="paragraph" w:customStyle="1" w:styleId="DCB55323110E473BBBC4671548912396">
    <w:name w:val="DCB55323110E473BBBC4671548912396"/>
    <w:rsid w:val="00734BC3"/>
  </w:style>
  <w:style w:type="paragraph" w:customStyle="1" w:styleId="C41C4BD025C0486B9F98A31FB9B9BA46">
    <w:name w:val="C41C4BD025C0486B9F98A31FB9B9BA46"/>
    <w:rsid w:val="00734BC3"/>
  </w:style>
  <w:style w:type="paragraph" w:customStyle="1" w:styleId="39ED80623EE8433084C4874A5F5A26F9">
    <w:name w:val="39ED80623EE8433084C4874A5F5A26F9"/>
    <w:rsid w:val="00734BC3"/>
  </w:style>
  <w:style w:type="paragraph" w:customStyle="1" w:styleId="840EF40C47B34B969C222AAE74F41FE1">
    <w:name w:val="840EF40C47B34B969C222AAE74F41FE1"/>
    <w:rsid w:val="00734BC3"/>
  </w:style>
  <w:style w:type="paragraph" w:customStyle="1" w:styleId="DB7B0656DD03408A83BA7A3C796DF7C7">
    <w:name w:val="DB7B0656DD03408A83BA7A3C796DF7C7"/>
    <w:rsid w:val="00734BC3"/>
  </w:style>
  <w:style w:type="paragraph" w:customStyle="1" w:styleId="A62AA32B1037482094AD640C762F6B10">
    <w:name w:val="A62AA32B1037482094AD640C762F6B10"/>
    <w:rsid w:val="00734BC3"/>
  </w:style>
  <w:style w:type="paragraph" w:customStyle="1" w:styleId="A89BAE676B9245B1B289C2E500E2E30B">
    <w:name w:val="A89BAE676B9245B1B289C2E500E2E30B"/>
    <w:rsid w:val="00E51344"/>
    <w:pPr>
      <w:bidi/>
    </w:pPr>
  </w:style>
  <w:style w:type="paragraph" w:customStyle="1" w:styleId="9E1AFBF6516D4452A22F1FB45FE73E33">
    <w:name w:val="9E1AFBF6516D4452A22F1FB45FE73E33"/>
    <w:rsid w:val="00E51344"/>
    <w:pPr>
      <w:bidi/>
    </w:pPr>
  </w:style>
  <w:style w:type="paragraph" w:customStyle="1" w:styleId="76221338E01D498C8D6603EA6636CE68">
    <w:name w:val="76221338E01D498C8D6603EA6636CE68"/>
    <w:rsid w:val="00E51344"/>
    <w:pPr>
      <w:bidi/>
    </w:pPr>
  </w:style>
  <w:style w:type="paragraph" w:customStyle="1" w:styleId="4CFCCCB417EB461CB46FB36CC648479F">
    <w:name w:val="4CFCCCB417EB461CB46FB36CC648479F"/>
    <w:rsid w:val="00E51344"/>
    <w:pPr>
      <w:bidi/>
    </w:pPr>
  </w:style>
  <w:style w:type="paragraph" w:customStyle="1" w:styleId="2C5AD4F8A5E24119BC6F71822E096643">
    <w:name w:val="2C5AD4F8A5E24119BC6F71822E096643"/>
    <w:rsid w:val="00E51344"/>
    <w:pPr>
      <w:bidi/>
    </w:pPr>
  </w:style>
  <w:style w:type="paragraph" w:customStyle="1" w:styleId="27FAE5EEBD154171841B49E06BD17BE0">
    <w:name w:val="27FAE5EEBD154171841B49E06BD17BE0"/>
    <w:rsid w:val="00032D44"/>
  </w:style>
  <w:style w:type="paragraph" w:customStyle="1" w:styleId="86B5A099476A4D70963498C1757DA2B4">
    <w:name w:val="86B5A099476A4D70963498C1757DA2B4"/>
    <w:rsid w:val="00032D44"/>
  </w:style>
  <w:style w:type="paragraph" w:customStyle="1" w:styleId="6BE5D19C03A04B3EA90D706E4315EA8A">
    <w:name w:val="6BE5D19C03A04B3EA90D706E4315EA8A"/>
    <w:rsid w:val="00032D44"/>
  </w:style>
  <w:style w:type="paragraph" w:customStyle="1" w:styleId="EF6D929BFB5343CF863558B3BFC5E882">
    <w:name w:val="EF6D929BFB5343CF863558B3BFC5E882"/>
    <w:rsid w:val="00032D44"/>
  </w:style>
  <w:style w:type="paragraph" w:customStyle="1" w:styleId="569ADBFDD7304228A7D9830BE388A697">
    <w:name w:val="569ADBFDD7304228A7D9830BE388A697"/>
    <w:rsid w:val="00032D44"/>
  </w:style>
  <w:style w:type="paragraph" w:customStyle="1" w:styleId="3CD97F13EB1E407AB1ADC55B43E276A0">
    <w:name w:val="3CD97F13EB1E407AB1ADC55B43E276A0"/>
    <w:rsid w:val="00032D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true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חלוץ והדגמה" ma:contentTypeID="0x010100DFFA288BA6A58C41BCE24F1F191B68920021E21A0FD7CB5C47903F51AFAA8F22C4" ma:contentTypeVersion="19" ma:contentTypeDescription="" ma:contentTypeScope="" ma:versionID="df1ccb35eef24757056ae2c58f9131a2">
  <xsd:schema xmlns:xsd="http://www.w3.org/2001/XMLSchema" xmlns:xs="http://www.w3.org/2001/XMLSchema" xmlns:p="http://schemas.microsoft.com/office/2006/metadata/properties" xmlns:ns2="8faed47e-395e-4055-a3bc-ef545c21aa66" targetNamespace="http://schemas.microsoft.com/office/2006/metadata/properties" ma:root="true" ma:fieldsID="f737f1ff5c52c2fab82331bdfe0af670" ns2:_="">
    <xsd:import namespace="8faed47e-395e-4055-a3bc-ef545c21aa66"/>
    <xsd:element name="properties">
      <xsd:complexType>
        <xsd:sequence>
          <xsd:element name="documentManagement">
            <xsd:complexType>
              <xsd:all>
                <xsd:element ref="ns2:SubjectRequest" minOccurs="0"/>
                <xsd:element ref="ns2:tenderNumber" minOccurs="0"/>
                <xsd:element ref="ns2:unitMast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tenderNumber" ma:index="9" nillable="true" ma:displayName="tenderNumber" ma:internalName="tenderNumber0" ma:readOnly="false">
      <xsd:simpleType>
        <xsd:restriction base="dms:Text">
          <xsd:maxLength value="255"/>
        </xsd:restriction>
      </xsd:simpleType>
    </xsd:element>
    <xsd:element name="unitMaster" ma:index="10" nillable="true" ma:displayName="unitMaster" ma:internalName="unitMast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8faed47e-395e-4055-a3bc-ef545c21aa66"/>
  </ds:schemaRefs>
</ds:datastoreItem>
</file>

<file path=customXml/itemProps2.xml><?xml version="1.0" encoding="utf-8"?>
<ds:datastoreItem xmlns:ds="http://schemas.openxmlformats.org/officeDocument/2006/customXml" ds:itemID="{1196342E-0BBF-4A12-9A7E-1A84843BA2FE}">
  <ds:schemaRefs>
    <ds:schemaRef ds:uri="http://schemas.microsoft.com/sharepoint/v3/contenttype/forms"/>
  </ds:schemaRefs>
</ds:datastoreItem>
</file>

<file path=customXml/itemProps3.xml><?xml version="1.0" encoding="utf-8"?>
<ds:datastoreItem xmlns:ds="http://schemas.openxmlformats.org/officeDocument/2006/customXml" ds:itemID="{9CE94F8D-958B-42D7-8469-2648D9D5BE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C13FBF-2A03-4D3B-9714-CD8FBABB7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14680</Words>
  <Characters>73404</Characters>
  <Application>Microsoft Office Word</Application>
  <DocSecurity>0</DocSecurity>
  <Lines>611</Lines>
  <Paragraphs>175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28/2023</vt:lpstr>
      <vt:lpstr>45/2019</vt:lpstr>
    </vt:vector>
  </TitlesOfParts>
  <Company/>
  <LinksUpToDate>false</LinksUpToDate>
  <CharactersWithSpaces>87909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28/2023</dc:title>
  <dc:subject>ליישום תכניות פעולה למעבר לאנרגיה מקיימת</dc:subject>
  <dc:creator>נעמה הרוש</dc:creator>
  <cp:keywords/>
  <dc:description/>
  <cp:lastModifiedBy>אילנה טמסוט</cp:lastModifiedBy>
  <cp:revision>2</cp:revision>
  <cp:lastPrinted>2023-08-14T05:10:00Z</cp:lastPrinted>
  <dcterms:created xsi:type="dcterms:W3CDTF">2023-08-14T05:37:00Z</dcterms:created>
  <dcterms:modified xsi:type="dcterms:W3CDTF">2023-08-14T05:37:00Z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0x010100DFFA288BA6A58C41BCE24F1F191B68920021E21A0FD7CB5C47903F51AFAA8F22C4</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2023</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עירית הייטנר שעיו</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יישום תכניות פעולה לאנרגיה מקיימת </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tenderNumber">
    <vt:lpwstr>28/2023</vt:lpwstr>
  </property>
  <property fmtid="{D5CDD505-2E9C-101B-9397-08002B2CF9AE}" pid="33" name="Department">
    <vt:lpwstr>היחידה לאנרגיה מקיימת</vt:lpwstr>
  </property>
  <property fmtid="{D5CDD505-2E9C-101B-9397-08002B2CF9AE}" pid="34" name="userCreate">
    <vt:lpwstr>40</vt:lpwstr>
  </property>
  <property fmtid="{D5CDD505-2E9C-101B-9397-08002B2CF9AE}" pid="35" name="domain">
    <vt:lpwstr>לא קיימת תבנית מתאימה</vt:lpwstr>
  </property>
  <property fmtid="{D5CDD505-2E9C-101B-9397-08002B2CF9AE}" pid="36" name="sendFileToInsuranceConsultant">
    <vt:bool>false</vt:bool>
  </property>
  <property fmtid="{D5CDD505-2E9C-101B-9397-08002B2CF9AE}" pid="37" name="NoteApproval">
    <vt:lpwstr/>
  </property>
  <property fmtid="{D5CDD505-2E9C-101B-9397-08002B2CF9AE}" pid="38" name="unitManager">
    <vt:lpwstr>385</vt:lpwstr>
  </property>
  <property fmtid="{D5CDD505-2E9C-101B-9397-08002B2CF9AE}" pid="39" name="ApprovalManagerUnitStatus">
    <vt:lpwstr>אושר</vt:lpwstr>
  </property>
  <property fmtid="{D5CDD505-2E9C-101B-9397-08002B2CF9AE}" pid="40" name="ApprovalBudgetUnitStatus">
    <vt:lpwstr>אושר</vt:lpwstr>
  </property>
  <property fmtid="{D5CDD505-2E9C-101B-9397-08002B2CF9AE}" pid="41" name="ApprovalSecurityStatus">
    <vt:lpwstr>אושר</vt:lpwstr>
  </property>
  <property fmtid="{D5CDD505-2E9C-101B-9397-08002B2CF9AE}" pid="42" name="ApprovalCalculusStatus">
    <vt:lpwstr>אושר</vt:lpwstr>
  </property>
  <property fmtid="{D5CDD505-2E9C-101B-9397-08002B2CF9AE}" pid="43" name="approvalLegalCounselStatus">
    <vt:lpwstr>אושר</vt:lpwstr>
  </property>
</Properties>
</file>